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91E5F8" w14:textId="2F4A87FF" w:rsidR="00693A48" w:rsidRDefault="00D00ED7" w:rsidP="00542DFD">
      <w:pPr>
        <w:jc w:val="right"/>
      </w:pPr>
      <w:r>
        <w:rPr>
          <w:noProof/>
        </w:rPr>
        <mc:AlternateContent>
          <mc:Choice Requires="wpg">
            <w:drawing>
              <wp:anchor distT="0" distB="0" distL="114300" distR="114300" simplePos="0" relativeHeight="251662848" behindDoc="0" locked="0" layoutInCell="1" allowOverlap="1" wp14:anchorId="5950018D" wp14:editId="49C49391">
                <wp:simplePos x="0" y="0"/>
                <wp:positionH relativeFrom="column">
                  <wp:posOffset>2863961</wp:posOffset>
                </wp:positionH>
                <wp:positionV relativeFrom="paragraph">
                  <wp:posOffset>3583</wp:posOffset>
                </wp:positionV>
                <wp:extent cx="3078954" cy="1066345"/>
                <wp:effectExtent l="0" t="0" r="7620" b="635"/>
                <wp:wrapNone/>
                <wp:docPr id="251297518" name="Group 3"/>
                <wp:cNvGraphicFramePr/>
                <a:graphic xmlns:a="http://schemas.openxmlformats.org/drawingml/2006/main">
                  <a:graphicData uri="http://schemas.microsoft.com/office/word/2010/wordprocessingGroup">
                    <wpg:wgp>
                      <wpg:cNvGrpSpPr/>
                      <wpg:grpSpPr>
                        <a:xfrm>
                          <a:off x="0" y="0"/>
                          <a:ext cx="3078954" cy="1066345"/>
                          <a:chOff x="0" y="5702"/>
                          <a:chExt cx="3078954" cy="1066345"/>
                        </a:xfrm>
                      </wpg:grpSpPr>
                      <wpg:grpSp>
                        <wpg:cNvPr id="1775160851" name="Group 2"/>
                        <wpg:cNvGrpSpPr/>
                        <wpg:grpSpPr>
                          <a:xfrm>
                            <a:off x="0" y="5702"/>
                            <a:ext cx="1270000" cy="1066345"/>
                            <a:chOff x="0" y="5702"/>
                            <a:chExt cx="1270000" cy="1066345"/>
                          </a:xfrm>
                        </wpg:grpSpPr>
                        <pic:pic xmlns:pic="http://schemas.openxmlformats.org/drawingml/2006/picture">
                          <pic:nvPicPr>
                            <pic:cNvPr id="5" name="Picture 2"/>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216761" y="5702"/>
                              <a:ext cx="825500" cy="807742"/>
                            </a:xfrm>
                            <a:prstGeom prst="rect">
                              <a:avLst/>
                            </a:prstGeom>
                            <a:noFill/>
                            <a:ln>
                              <a:noFill/>
                            </a:ln>
                          </pic:spPr>
                        </pic:pic>
                        <wps:wsp>
                          <wps:cNvPr id="14915672" name="Text Box 1"/>
                          <wps:cNvSpPr txBox="1">
                            <a:spLocks noChangeArrowheads="1"/>
                          </wps:cNvSpPr>
                          <wps:spPr bwMode="auto">
                            <a:xfrm flipH="1">
                              <a:off x="0" y="757722"/>
                              <a:ext cx="1270000" cy="314325"/>
                            </a:xfrm>
                            <a:prstGeom prst="rect">
                              <a:avLst/>
                            </a:prstGeom>
                            <a:noFill/>
                            <a:ln w="9525">
                              <a:noFill/>
                              <a:miter lim="800000"/>
                              <a:headEnd/>
                              <a:tailEnd/>
                            </a:ln>
                          </wps:spPr>
                          <wps:txbx>
                            <w:txbxContent>
                              <w:p w14:paraId="4EDFACF5" w14:textId="77777777" w:rsidR="001761BE" w:rsidRPr="002F5C26" w:rsidRDefault="001761BE" w:rsidP="001761BE">
                                <w:pPr>
                                  <w:jc w:val="center"/>
                                  <w:rPr>
                                    <w:color w:val="2E3094"/>
                                    <w:sz w:val="16"/>
                                    <w:szCs w:val="18"/>
                                  </w:rPr>
                                </w:pPr>
                                <w:r w:rsidRPr="002F5C26">
                                  <w:rPr>
                                    <w:color w:val="2E3094"/>
                                    <w:sz w:val="16"/>
                                    <w:szCs w:val="18"/>
                                  </w:rPr>
                                  <w:t>Charity Number: 1041961</w:t>
                                </w:r>
                              </w:p>
                            </w:txbxContent>
                          </wps:txbx>
                          <wps:bodyPr rot="0" vert="horz" wrap="square" lIns="91440" tIns="45720" rIns="91440" bIns="45720" anchor="t" anchorCtr="0">
                            <a:noAutofit/>
                          </wps:bodyPr>
                        </wps:wsp>
                      </wpg:grpSp>
                      <pic:pic xmlns:pic="http://schemas.openxmlformats.org/drawingml/2006/picture">
                        <pic:nvPicPr>
                          <pic:cNvPr id="2" name="Picture 1" descr="The National Lottery Community Fund - The Hummingbird ..."/>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1307939" y="28936"/>
                            <a:ext cx="1771015" cy="869315"/>
                          </a:xfrm>
                          <a:prstGeom prst="rect">
                            <a:avLst/>
                          </a:prstGeom>
                          <a:noFill/>
                          <a:ln>
                            <a:noFill/>
                          </a:ln>
                        </pic:spPr>
                      </pic:pic>
                    </wpg:wgp>
                  </a:graphicData>
                </a:graphic>
                <wp14:sizeRelV relativeFrom="margin">
                  <wp14:pctHeight>0</wp14:pctHeight>
                </wp14:sizeRelV>
              </wp:anchor>
            </w:drawing>
          </mc:Choice>
          <mc:Fallback>
            <w:pict>
              <v:group w14:anchorId="5950018D" id="Group 3" o:spid="_x0000_s1026" style="position:absolute;left:0;text-align:left;margin-left:225.5pt;margin-top:.3pt;width:242.45pt;height:83.95pt;z-index:251662848;mso-height-relative:margin" coordorigin=",57" coordsize="30789,106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">
                <v:group id="Group 2" o:spid="_x0000_s1027" style="position:absolute;top:57;width:12700;height:10663" coordorigin=",57" coordsize="12700,106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8" type="#_x0000_t75" style="position:absolute;left:2167;top:57;width:8255;height:80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">
                    <v:imagedata r:id="rId9" o:title=""/>
                  </v:shape>
                  <v:shapetype id="_x0000_t202" coordsize="21600,21600" o:spt="202" path="m,l,21600r21600,l21600,xe">
                    <v:stroke joinstyle="miter"/>
                    <v:path gradientshapeok="t" o:connecttype="rect"/>
                  </v:shapetype>
                  <v:shape id="_x0000_s1029" type="#_x0000_t202" style="position:absolute;top:7577;width:12700;height:3143;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" filled="f" stroked="f">
                    <v:textbox>
                      <w:txbxContent>
                        <w:p w14:paraId="4EDFACF5" w14:textId="77777777" w:rsidR="001761BE" w:rsidRPr="002F5C26" w:rsidRDefault="001761BE" w:rsidP="001761BE">
                          <w:pPr>
                            <w:jc w:val="center"/>
                            <w:rPr>
                              <w:color w:val="2E3094"/>
                              <w:sz w:val="16"/>
                              <w:szCs w:val="18"/>
                            </w:rPr>
                          </w:pPr>
                          <w:r w:rsidRPr="002F5C26">
                            <w:rPr>
                              <w:color w:val="2E3094"/>
                              <w:sz w:val="16"/>
                              <w:szCs w:val="18"/>
                            </w:rPr>
                            <w:t>Charity Number: 1041961</w:t>
                          </w:r>
                        </w:p>
                      </w:txbxContent>
                    </v:textbox>
                  </v:shape>
                </v:group>
                <v:shape id="Picture 1" o:spid="_x0000_s1030" type="#_x0000_t75" alt="The National Lottery Community Fund - The Hummingbird ..." style="position:absolute;left:13079;top:289;width:17710;height:8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">
                  <v:imagedata r:id="rId10" o:title="The National Lottery Community Fund - The Hummingbird .."/>
                </v:shape>
              </v:group>
            </w:pict>
          </mc:Fallback>
        </mc:AlternateContent>
      </w:r>
      <w:r w:rsidR="00133A7A">
        <w:rPr>
          <w:noProof/>
        </w:rPr>
        <mc:AlternateContent>
          <mc:Choice Requires="wps">
            <w:drawing>
              <wp:anchor distT="0" distB="0" distL="114300" distR="114300" simplePos="0" relativeHeight="251648512" behindDoc="0" locked="0" layoutInCell="1" allowOverlap="1" wp14:anchorId="0AA4BA2F" wp14:editId="43C04455">
                <wp:simplePos x="0" y="0"/>
                <wp:positionH relativeFrom="column">
                  <wp:posOffset>-1209</wp:posOffset>
                </wp:positionH>
                <wp:positionV relativeFrom="paragraph">
                  <wp:posOffset>1878</wp:posOffset>
                </wp:positionV>
                <wp:extent cx="2875735" cy="914400"/>
                <wp:effectExtent l="19050" t="19050" r="20320" b="19050"/>
                <wp:wrapNone/>
                <wp:docPr id="133636838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5735" cy="914400"/>
                        </a:xfrm>
                        <a:prstGeom prst="rect">
                          <a:avLst/>
                        </a:prstGeom>
                        <a:solidFill>
                          <a:srgbClr val="2E3094"/>
                        </a:solidFill>
                        <a:ln w="38100" cmpd="sng">
                          <a:solidFill>
                            <a:srgbClr val="F39320"/>
                          </a:solidFill>
                          <a:miter lim="800000"/>
                          <a:headEnd/>
                          <a:tailEnd/>
                        </a:ln>
                      </wps:spPr>
                      <wps:txbx>
                        <w:txbxContent>
                          <w:p w14:paraId="11C31AD4" w14:textId="77777777" w:rsidR="00D93E92" w:rsidRPr="00133A7A" w:rsidRDefault="00D93E92" w:rsidP="00133A7A">
                            <w:pPr>
                              <w:jc w:val="center"/>
                              <w:rPr>
                                <w:b/>
                                <w:color w:val="FFFFFF"/>
                                <w:sz w:val="48"/>
                                <w:szCs w:val="48"/>
                              </w:rPr>
                            </w:pPr>
                            <w:r w:rsidRPr="00133A7A">
                              <w:rPr>
                                <w:b/>
                                <w:color w:val="FFFFFF"/>
                                <w:sz w:val="48"/>
                                <w:szCs w:val="48"/>
                              </w:rPr>
                              <w:t>APPLICATION FORM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AA4BA2F" id="Text Box 1" o:spid="_x0000_s1031" type="#_x0000_t202" style="position:absolute;left:0;text-align:left;margin-left:-.1pt;margin-top:.15pt;width:226.45pt;height:1in;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" fillcolor="#2e3094" strokecolor="#f39320" strokeweight="3pt">
                <v:textbox>
                  <w:txbxContent>
                    <w:p w14:paraId="11C31AD4" w14:textId="77777777" w:rsidR="00D93E92" w:rsidRPr="00133A7A" w:rsidRDefault="00D93E92" w:rsidP="00133A7A">
                      <w:pPr>
                        <w:jc w:val="center"/>
                        <w:rPr>
                          <w:b/>
                          <w:color w:val="FFFFFF"/>
                          <w:sz w:val="48"/>
                          <w:szCs w:val="48"/>
                        </w:rPr>
                      </w:pPr>
                      <w:r w:rsidRPr="00133A7A">
                        <w:rPr>
                          <w:b/>
                          <w:color w:val="FFFFFF"/>
                          <w:sz w:val="48"/>
                          <w:szCs w:val="48"/>
                        </w:rPr>
                        <w:t>APPLICATION FORM</w:t>
                      </w:r>
                    </w:p>
                  </w:txbxContent>
                </v:textbox>
              </v:shape>
            </w:pict>
          </mc:Fallback>
        </mc:AlternateContent>
      </w:r>
    </w:p>
    <w:p w14:paraId="1E30328A" w14:textId="33780E6A" w:rsidR="00542DFD" w:rsidRDefault="00542DFD" w:rsidP="00542DFD">
      <w:pPr>
        <w:jc w:val="right"/>
      </w:pPr>
    </w:p>
    <w:p w14:paraId="3A0F8AA3" w14:textId="6D4E5376" w:rsidR="00542DFD" w:rsidRDefault="00542DFD" w:rsidP="00542DFD"/>
    <w:p w14:paraId="7EBA526D" w14:textId="227D1D45" w:rsidR="001761BE" w:rsidRDefault="001761BE" w:rsidP="00542DFD"/>
    <w:p w14:paraId="0D11E41E" w14:textId="43791CDD" w:rsidR="001761BE" w:rsidRDefault="001761BE" w:rsidP="00542DFD"/>
    <w:p w14:paraId="109114C9" w14:textId="49396CF2" w:rsidR="001761BE" w:rsidRDefault="001761BE" w:rsidP="00542DFD"/>
    <w:p w14:paraId="4874B459" w14:textId="77777777" w:rsidR="00610158" w:rsidRDefault="00610158" w:rsidP="00542DFD"/>
    <w:tbl>
      <w:tblPr>
        <w:tblW w:w="9356" w:type="dxa"/>
        <w:tblInd w:w="-5"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ook w:val="04A0" w:firstRow="1" w:lastRow="0" w:firstColumn="1" w:lastColumn="0" w:noHBand="0" w:noVBand="1"/>
      </w:tblPr>
      <w:tblGrid>
        <w:gridCol w:w="2844"/>
        <w:gridCol w:w="6512"/>
      </w:tblGrid>
      <w:tr w:rsidR="005D7ABA" w:rsidRPr="00EC7B5E" w14:paraId="5440C303" w14:textId="77777777" w:rsidTr="00660634">
        <w:tc>
          <w:tcPr>
            <w:tcW w:w="2855" w:type="dxa"/>
            <w:vAlign w:val="center"/>
          </w:tcPr>
          <w:p w14:paraId="01465307" w14:textId="77777777" w:rsidR="005D7ABA" w:rsidRPr="001761BE" w:rsidRDefault="005D7ABA" w:rsidP="001761BE">
            <w:pPr>
              <w:rPr>
                <w:b/>
                <w:color w:val="2E3094"/>
                <w:sz w:val="28"/>
                <w:szCs w:val="28"/>
              </w:rPr>
            </w:pPr>
            <w:r w:rsidRPr="001761BE">
              <w:rPr>
                <w:b/>
                <w:color w:val="2E3094"/>
                <w:sz w:val="28"/>
                <w:szCs w:val="28"/>
              </w:rPr>
              <w:t>Position Applied For</w:t>
            </w:r>
          </w:p>
        </w:tc>
        <w:tc>
          <w:tcPr>
            <w:tcW w:w="6544" w:type="dxa"/>
            <w:vAlign w:val="center"/>
          </w:tcPr>
          <w:p w14:paraId="01EBF5C9" w14:textId="028EFD19" w:rsidR="005D7ABA" w:rsidRPr="001761BE" w:rsidRDefault="008F0DA8" w:rsidP="001761BE">
            <w:pPr>
              <w:rPr>
                <w:color w:val="2E3094"/>
              </w:rPr>
            </w:pPr>
            <w:r w:rsidRPr="001761BE">
              <w:rPr>
                <w:color w:val="2E3094"/>
              </w:rPr>
              <w:t xml:space="preserve">DSAuk </w:t>
            </w:r>
            <w:r w:rsidR="002D6A3F" w:rsidRPr="001761BE">
              <w:rPr>
                <w:color w:val="2E3094"/>
              </w:rPr>
              <w:t>Scot</w:t>
            </w:r>
            <w:r w:rsidR="00A66C74">
              <w:rPr>
                <w:color w:val="2E3094"/>
              </w:rPr>
              <w:t>land Region</w:t>
            </w:r>
            <w:r w:rsidR="002D6A3F" w:rsidRPr="001761BE">
              <w:rPr>
                <w:color w:val="2E3094"/>
              </w:rPr>
              <w:t xml:space="preserve"> Development Officer</w:t>
            </w:r>
          </w:p>
        </w:tc>
      </w:tr>
    </w:tbl>
    <w:p w14:paraId="538628C2" w14:textId="77777777" w:rsidR="00693A48" w:rsidRDefault="00693A48" w:rsidP="00542DFD"/>
    <w:p w14:paraId="02EDD129" w14:textId="787DB316" w:rsidR="00D00ED7" w:rsidRDefault="00D00ED7" w:rsidP="00D00ED7">
      <w:pPr>
        <w:jc w:val="both"/>
        <w:rPr>
          <w:rFonts w:asciiTheme="minorHAnsi" w:hAnsiTheme="minorHAnsi" w:cstheme="minorHAnsi"/>
          <w:bCs/>
          <w:color w:val="2E3094"/>
        </w:rPr>
      </w:pPr>
      <w:r w:rsidRPr="00221203">
        <w:rPr>
          <w:rFonts w:asciiTheme="minorHAnsi" w:hAnsiTheme="minorHAnsi" w:cstheme="minorHAnsi"/>
          <w:bCs/>
          <w:color w:val="2E3094"/>
        </w:rPr>
        <w:t>This role is funded by the Scottish Lottery Community Fund working in partnership with the DSAuk over a 2-year fixed term period.</w:t>
      </w:r>
    </w:p>
    <w:p w14:paraId="04FDA5E6" w14:textId="77777777" w:rsidR="00D00ED7" w:rsidRPr="00EC7B5E" w:rsidRDefault="00D00ED7" w:rsidP="00542DFD"/>
    <w:p w14:paraId="5CD683D3" w14:textId="77777777" w:rsidR="005D7ABA" w:rsidRPr="001761BE" w:rsidRDefault="005D7ABA" w:rsidP="003F724F">
      <w:pPr>
        <w:outlineLvl w:val="0"/>
        <w:rPr>
          <w:b/>
          <w:color w:val="2E3094"/>
          <w:sz w:val="32"/>
          <w:szCs w:val="32"/>
        </w:rPr>
      </w:pPr>
      <w:r w:rsidRPr="001761BE">
        <w:rPr>
          <w:b/>
          <w:color w:val="2E3094"/>
          <w:sz w:val="32"/>
          <w:szCs w:val="32"/>
        </w:rPr>
        <w:t>Personal Information</w:t>
      </w:r>
    </w:p>
    <w:p w14:paraId="2C8C1E54" w14:textId="77777777" w:rsidR="005D7ABA" w:rsidRPr="00EC7B5E" w:rsidRDefault="005D7ABA" w:rsidP="00542DFD">
      <w:pPr>
        <w:rPr>
          <w:b/>
          <w:szCs w:val="24"/>
        </w:rPr>
      </w:pPr>
    </w:p>
    <w:tbl>
      <w:tblPr>
        <w:tblW w:w="9356" w:type="dxa"/>
        <w:tblInd w:w="-5"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ook w:val="04A0" w:firstRow="1" w:lastRow="0" w:firstColumn="1" w:lastColumn="0" w:noHBand="0" w:noVBand="1"/>
      </w:tblPr>
      <w:tblGrid>
        <w:gridCol w:w="1802"/>
        <w:gridCol w:w="3344"/>
        <w:gridCol w:w="1552"/>
        <w:gridCol w:w="2658"/>
      </w:tblGrid>
      <w:tr w:rsidR="005D7ABA" w:rsidRPr="00EC7B5E" w14:paraId="7B229420" w14:textId="77777777" w:rsidTr="00660634">
        <w:tc>
          <w:tcPr>
            <w:tcW w:w="1806" w:type="dxa"/>
          </w:tcPr>
          <w:p w14:paraId="16744CD7" w14:textId="2D3497DF" w:rsidR="005D7ABA" w:rsidRPr="001761BE" w:rsidRDefault="005D7ABA" w:rsidP="00542DFD">
            <w:pPr>
              <w:rPr>
                <w:b/>
                <w:color w:val="2E3094"/>
                <w:szCs w:val="24"/>
              </w:rPr>
            </w:pPr>
            <w:r w:rsidRPr="001761BE">
              <w:rPr>
                <w:b/>
                <w:color w:val="2E3094"/>
                <w:szCs w:val="24"/>
              </w:rPr>
              <w:t>First Name</w:t>
            </w:r>
            <w:r w:rsidR="001761BE">
              <w:rPr>
                <w:b/>
                <w:color w:val="2E3094"/>
                <w:szCs w:val="24"/>
              </w:rPr>
              <w:t>(s)</w:t>
            </w:r>
          </w:p>
        </w:tc>
        <w:bookmarkStart w:id="0" w:name="FirstName_Entry" w:displacedByCustomXml="next"/>
        <w:bookmarkEnd w:id="0" w:displacedByCustomXml="next"/>
        <w:sdt>
          <w:sdtPr>
            <w:rPr>
              <w:color w:val="2E3094"/>
              <w:szCs w:val="24"/>
            </w:rPr>
            <w:alias w:val="First Name"/>
            <w:tag w:val="First Name"/>
            <w:id w:val="-912625483"/>
            <w:placeholder>
              <w:docPart w:val="F6BA174529C74771BAC966F0219BF6DE"/>
            </w:placeholder>
            <w:showingPlcHdr/>
            <w:text/>
          </w:sdtPr>
          <w:sdtEndPr/>
          <w:sdtContent>
            <w:tc>
              <w:tcPr>
                <w:tcW w:w="3364" w:type="dxa"/>
              </w:tcPr>
              <w:p w14:paraId="06B4A329" w14:textId="0A43A47C" w:rsidR="005D7ABA" w:rsidRPr="001761BE" w:rsidRDefault="000809D6" w:rsidP="00542DFD">
                <w:pPr>
                  <w:rPr>
                    <w:color w:val="2E3094"/>
                    <w:szCs w:val="24"/>
                  </w:rPr>
                </w:pPr>
                <w:r>
                  <w:rPr>
                    <w:color w:val="2E3094"/>
                    <w:szCs w:val="24"/>
                  </w:rPr>
                  <w:t xml:space="preserve"> </w:t>
                </w:r>
              </w:p>
            </w:tc>
          </w:sdtContent>
        </w:sdt>
        <w:tc>
          <w:tcPr>
            <w:tcW w:w="1555" w:type="dxa"/>
          </w:tcPr>
          <w:p w14:paraId="5AE40135" w14:textId="77777777" w:rsidR="005D7ABA" w:rsidRPr="001761BE" w:rsidRDefault="005D7ABA" w:rsidP="00542DFD">
            <w:pPr>
              <w:rPr>
                <w:b/>
                <w:color w:val="2E3094"/>
                <w:szCs w:val="24"/>
              </w:rPr>
            </w:pPr>
            <w:r w:rsidRPr="001761BE">
              <w:rPr>
                <w:b/>
                <w:color w:val="2E3094"/>
                <w:szCs w:val="24"/>
              </w:rPr>
              <w:t>Surname</w:t>
            </w:r>
          </w:p>
        </w:tc>
        <w:bookmarkStart w:id="1" w:name="Surname_Entry" w:displacedByCustomXml="next"/>
        <w:bookmarkEnd w:id="1" w:displacedByCustomXml="next"/>
        <w:sdt>
          <w:sdtPr>
            <w:rPr>
              <w:color w:val="2E3094"/>
              <w:szCs w:val="24"/>
            </w:rPr>
            <w:alias w:val="LastName"/>
            <w:tag w:val="LastName"/>
            <w:id w:val="473107652"/>
            <w:placeholder>
              <w:docPart w:val="E93AC99E04B14483B4186D6A988D5E2C"/>
            </w:placeholder>
            <w:showingPlcHdr/>
          </w:sdtPr>
          <w:sdtEndPr/>
          <w:sdtContent>
            <w:tc>
              <w:tcPr>
                <w:tcW w:w="2674" w:type="dxa"/>
              </w:tcPr>
              <w:p w14:paraId="780F39A0" w14:textId="32535080" w:rsidR="005D7ABA" w:rsidRPr="001761BE" w:rsidRDefault="000809D6" w:rsidP="00542DFD">
                <w:pPr>
                  <w:rPr>
                    <w:color w:val="2E3094"/>
                    <w:szCs w:val="24"/>
                  </w:rPr>
                </w:pPr>
                <w:r>
                  <w:rPr>
                    <w:color w:val="2E3094"/>
                    <w:szCs w:val="24"/>
                  </w:rPr>
                  <w:t xml:space="preserve"> </w:t>
                </w:r>
              </w:p>
            </w:tc>
          </w:sdtContent>
        </w:sdt>
      </w:tr>
      <w:tr w:rsidR="005D7ABA" w:rsidRPr="00EC7B5E" w14:paraId="1BDD6E96" w14:textId="77777777" w:rsidTr="00660634">
        <w:tc>
          <w:tcPr>
            <w:tcW w:w="1806" w:type="dxa"/>
          </w:tcPr>
          <w:p w14:paraId="78998A21" w14:textId="27B59F7A" w:rsidR="005D7ABA" w:rsidRPr="001761BE" w:rsidRDefault="001761BE" w:rsidP="00542DFD">
            <w:pPr>
              <w:rPr>
                <w:b/>
                <w:color w:val="2E3094"/>
                <w:szCs w:val="24"/>
              </w:rPr>
            </w:pPr>
            <w:r>
              <w:rPr>
                <w:b/>
                <w:color w:val="2E3094"/>
                <w:szCs w:val="24"/>
              </w:rPr>
              <w:t xml:space="preserve">Home </w:t>
            </w:r>
            <w:r w:rsidR="005D7ABA" w:rsidRPr="001761BE">
              <w:rPr>
                <w:b/>
                <w:color w:val="2E3094"/>
                <w:szCs w:val="24"/>
              </w:rPr>
              <w:t>Address</w:t>
            </w:r>
          </w:p>
        </w:tc>
        <w:tc>
          <w:tcPr>
            <w:tcW w:w="7593" w:type="dxa"/>
            <w:gridSpan w:val="3"/>
          </w:tcPr>
          <w:p w14:paraId="35551398" w14:textId="77777777" w:rsidR="005D7ABA" w:rsidRPr="001761BE" w:rsidRDefault="005D7ABA" w:rsidP="00542DFD">
            <w:pPr>
              <w:rPr>
                <w:color w:val="2E3094"/>
                <w:szCs w:val="24"/>
              </w:rPr>
            </w:pPr>
          </w:p>
        </w:tc>
      </w:tr>
      <w:tr w:rsidR="005D7ABA" w:rsidRPr="00EC7B5E" w14:paraId="1CE3D0D4" w14:textId="77777777" w:rsidTr="00660634">
        <w:tc>
          <w:tcPr>
            <w:tcW w:w="9399" w:type="dxa"/>
            <w:gridSpan w:val="4"/>
          </w:tcPr>
          <w:p w14:paraId="18E82518" w14:textId="77777777" w:rsidR="005D7ABA" w:rsidRPr="001761BE" w:rsidRDefault="005D7ABA" w:rsidP="00542DFD">
            <w:pPr>
              <w:rPr>
                <w:color w:val="2E3094"/>
                <w:szCs w:val="24"/>
              </w:rPr>
            </w:pPr>
          </w:p>
        </w:tc>
      </w:tr>
      <w:tr w:rsidR="005D7ABA" w:rsidRPr="00EC7B5E" w14:paraId="2551DA8B" w14:textId="77777777" w:rsidTr="00660634">
        <w:tc>
          <w:tcPr>
            <w:tcW w:w="5170" w:type="dxa"/>
            <w:gridSpan w:val="2"/>
          </w:tcPr>
          <w:p w14:paraId="7ABF12C6" w14:textId="77777777" w:rsidR="005D7ABA" w:rsidRPr="001761BE" w:rsidRDefault="005D7ABA" w:rsidP="00542DFD">
            <w:pPr>
              <w:rPr>
                <w:color w:val="2E3094"/>
                <w:szCs w:val="24"/>
              </w:rPr>
            </w:pPr>
          </w:p>
        </w:tc>
        <w:tc>
          <w:tcPr>
            <w:tcW w:w="1555" w:type="dxa"/>
          </w:tcPr>
          <w:p w14:paraId="0F402D12" w14:textId="77777777" w:rsidR="005D7ABA" w:rsidRPr="001761BE" w:rsidRDefault="005D7ABA" w:rsidP="00542DFD">
            <w:pPr>
              <w:rPr>
                <w:b/>
                <w:color w:val="2E3094"/>
                <w:szCs w:val="24"/>
              </w:rPr>
            </w:pPr>
            <w:r w:rsidRPr="001761BE">
              <w:rPr>
                <w:b/>
                <w:color w:val="2E3094"/>
                <w:szCs w:val="24"/>
              </w:rPr>
              <w:t>Post Code</w:t>
            </w:r>
          </w:p>
        </w:tc>
        <w:tc>
          <w:tcPr>
            <w:tcW w:w="2674" w:type="dxa"/>
          </w:tcPr>
          <w:p w14:paraId="2C0DB7D3" w14:textId="77777777" w:rsidR="005D7ABA" w:rsidRPr="001761BE" w:rsidRDefault="005D7ABA" w:rsidP="00542DFD">
            <w:pPr>
              <w:rPr>
                <w:color w:val="2E3094"/>
                <w:szCs w:val="24"/>
              </w:rPr>
            </w:pPr>
          </w:p>
        </w:tc>
      </w:tr>
      <w:tr w:rsidR="005D7ABA" w:rsidRPr="00EC7B5E" w14:paraId="6597198A" w14:textId="77777777" w:rsidTr="00660634">
        <w:tc>
          <w:tcPr>
            <w:tcW w:w="1806" w:type="dxa"/>
            <w:tcBorders>
              <w:bottom w:val="single" w:sz="4" w:space="0" w:color="2E3094"/>
            </w:tcBorders>
          </w:tcPr>
          <w:p w14:paraId="5039C583" w14:textId="6FCA3880" w:rsidR="005D7ABA" w:rsidRPr="001761BE" w:rsidRDefault="005D7ABA" w:rsidP="00542DFD">
            <w:pPr>
              <w:rPr>
                <w:b/>
                <w:color w:val="2E3094"/>
                <w:szCs w:val="24"/>
              </w:rPr>
            </w:pPr>
            <w:r w:rsidRPr="001761BE">
              <w:rPr>
                <w:b/>
                <w:color w:val="2E3094"/>
                <w:szCs w:val="24"/>
              </w:rPr>
              <w:t>Email</w:t>
            </w:r>
            <w:r w:rsidR="001761BE">
              <w:rPr>
                <w:b/>
                <w:color w:val="2E3094"/>
                <w:szCs w:val="24"/>
              </w:rPr>
              <w:t xml:space="preserve"> Address</w:t>
            </w:r>
          </w:p>
        </w:tc>
        <w:tc>
          <w:tcPr>
            <w:tcW w:w="7593" w:type="dxa"/>
            <w:gridSpan w:val="3"/>
          </w:tcPr>
          <w:p w14:paraId="535B0336" w14:textId="77777777" w:rsidR="005D7ABA" w:rsidRPr="001761BE" w:rsidRDefault="005D7ABA" w:rsidP="00542DFD">
            <w:pPr>
              <w:rPr>
                <w:color w:val="2E3094"/>
                <w:szCs w:val="24"/>
              </w:rPr>
            </w:pPr>
          </w:p>
        </w:tc>
      </w:tr>
    </w:tbl>
    <w:p w14:paraId="70BBA4B0" w14:textId="77777777" w:rsidR="005D7ABA" w:rsidRPr="00EC7B5E" w:rsidRDefault="005D7ABA" w:rsidP="00542DFD">
      <w:pPr>
        <w:rPr>
          <w:b/>
          <w:szCs w:val="24"/>
        </w:rPr>
      </w:pPr>
    </w:p>
    <w:tbl>
      <w:tblPr>
        <w:tblW w:w="9356" w:type="dxa"/>
        <w:tblInd w:w="-5"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ook w:val="04A0" w:firstRow="1" w:lastRow="0" w:firstColumn="1" w:lastColumn="0" w:noHBand="0" w:noVBand="1"/>
      </w:tblPr>
      <w:tblGrid>
        <w:gridCol w:w="3229"/>
        <w:gridCol w:w="6127"/>
      </w:tblGrid>
      <w:tr w:rsidR="005D7ABA" w:rsidRPr="00EC7B5E" w14:paraId="7D6BF937" w14:textId="77777777" w:rsidTr="00660634">
        <w:tc>
          <w:tcPr>
            <w:tcW w:w="3240" w:type="dxa"/>
          </w:tcPr>
          <w:p w14:paraId="69A9E0CE" w14:textId="77777777" w:rsidR="005D7ABA" w:rsidRPr="001761BE" w:rsidRDefault="005D7ABA" w:rsidP="00542DFD">
            <w:pPr>
              <w:rPr>
                <w:b/>
                <w:color w:val="2E3094"/>
                <w:szCs w:val="24"/>
              </w:rPr>
            </w:pPr>
            <w:r w:rsidRPr="001761BE">
              <w:rPr>
                <w:b/>
                <w:color w:val="2E3094"/>
                <w:szCs w:val="24"/>
              </w:rPr>
              <w:t>Day Time Telephone Number</w:t>
            </w:r>
          </w:p>
        </w:tc>
        <w:tc>
          <w:tcPr>
            <w:tcW w:w="6159" w:type="dxa"/>
          </w:tcPr>
          <w:p w14:paraId="35223C31" w14:textId="77777777" w:rsidR="005D7ABA" w:rsidRPr="001761BE" w:rsidRDefault="005D7ABA" w:rsidP="00542DFD">
            <w:pPr>
              <w:rPr>
                <w:color w:val="2E3094"/>
                <w:szCs w:val="24"/>
              </w:rPr>
            </w:pPr>
          </w:p>
        </w:tc>
      </w:tr>
      <w:tr w:rsidR="005D7ABA" w:rsidRPr="00EC7B5E" w14:paraId="2309B3B6" w14:textId="77777777" w:rsidTr="00660634">
        <w:tc>
          <w:tcPr>
            <w:tcW w:w="3240" w:type="dxa"/>
          </w:tcPr>
          <w:p w14:paraId="3244B5E2" w14:textId="77777777" w:rsidR="005D7ABA" w:rsidRPr="001761BE" w:rsidRDefault="005D7ABA" w:rsidP="00542DFD">
            <w:pPr>
              <w:rPr>
                <w:b/>
                <w:color w:val="2E3094"/>
                <w:szCs w:val="24"/>
              </w:rPr>
            </w:pPr>
            <w:r w:rsidRPr="001761BE">
              <w:rPr>
                <w:b/>
                <w:color w:val="2E3094"/>
                <w:szCs w:val="24"/>
              </w:rPr>
              <w:t>Mobile Telephone Number</w:t>
            </w:r>
          </w:p>
        </w:tc>
        <w:tc>
          <w:tcPr>
            <w:tcW w:w="6159" w:type="dxa"/>
          </w:tcPr>
          <w:p w14:paraId="11025F2B" w14:textId="77777777" w:rsidR="005D7ABA" w:rsidRPr="001761BE" w:rsidRDefault="005D7ABA" w:rsidP="00542DFD">
            <w:pPr>
              <w:rPr>
                <w:color w:val="2E3094"/>
                <w:szCs w:val="24"/>
              </w:rPr>
            </w:pPr>
          </w:p>
        </w:tc>
      </w:tr>
    </w:tbl>
    <w:p w14:paraId="64AB40B1" w14:textId="77777777" w:rsidR="00905285" w:rsidRDefault="00905285"/>
    <w:tbl>
      <w:tblPr>
        <w:tblW w:w="9356" w:type="dxa"/>
        <w:tblInd w:w="-5"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ook w:val="04A0" w:firstRow="1" w:lastRow="0" w:firstColumn="1" w:lastColumn="0" w:noHBand="0" w:noVBand="1"/>
      </w:tblPr>
      <w:tblGrid>
        <w:gridCol w:w="9356"/>
      </w:tblGrid>
      <w:tr w:rsidR="00AB68C5" w:rsidRPr="00EC7B5E" w14:paraId="08DB004E" w14:textId="77777777" w:rsidTr="00660634">
        <w:trPr>
          <w:trHeight w:val="1701"/>
          <w:tblHeader/>
        </w:trPr>
        <w:tc>
          <w:tcPr>
            <w:tcW w:w="9399" w:type="dxa"/>
          </w:tcPr>
          <w:p w14:paraId="4FC671B1" w14:textId="6A53059B" w:rsidR="001761BE" w:rsidRPr="001761BE" w:rsidRDefault="00AB68C5" w:rsidP="001761BE">
            <w:pPr>
              <w:jc w:val="both"/>
              <w:rPr>
                <w:b/>
                <w:color w:val="2E3094"/>
                <w:szCs w:val="24"/>
              </w:rPr>
            </w:pPr>
            <w:r w:rsidRPr="001761BE">
              <w:rPr>
                <w:b/>
                <w:color w:val="2E3094"/>
                <w:sz w:val="28"/>
                <w:szCs w:val="28"/>
              </w:rPr>
              <w:t>Please tell us about you – your achievements and aspirations and the reason for your application. Why you wish to work for DSAuk?</w:t>
            </w:r>
            <w:r w:rsidR="00A66C74">
              <w:rPr>
                <w:b/>
                <w:color w:val="2E3094"/>
                <w:sz w:val="28"/>
                <w:szCs w:val="28"/>
              </w:rPr>
              <w:t xml:space="preserve"> </w:t>
            </w:r>
            <w:r w:rsidRPr="001761BE">
              <w:rPr>
                <w:b/>
                <w:color w:val="2E3094"/>
                <w:sz w:val="28"/>
                <w:szCs w:val="28"/>
              </w:rPr>
              <w:t xml:space="preserve">Please give examples </w:t>
            </w:r>
            <w:r w:rsidR="008F0DA8" w:rsidRPr="001761BE">
              <w:rPr>
                <w:b/>
                <w:color w:val="2E3094"/>
                <w:sz w:val="28"/>
                <w:szCs w:val="28"/>
              </w:rPr>
              <w:t>of your</w:t>
            </w:r>
            <w:r w:rsidRPr="001761BE">
              <w:rPr>
                <w:b/>
                <w:color w:val="2E3094"/>
                <w:sz w:val="28"/>
                <w:szCs w:val="28"/>
              </w:rPr>
              <w:t xml:space="preserve"> skills and experience, along with what aspirations you have should </w:t>
            </w:r>
            <w:r w:rsidR="00242022" w:rsidRPr="001761BE">
              <w:rPr>
                <w:b/>
                <w:color w:val="2E3094"/>
                <w:sz w:val="28"/>
                <w:szCs w:val="28"/>
              </w:rPr>
              <w:t xml:space="preserve">you </w:t>
            </w:r>
            <w:r w:rsidRPr="001761BE">
              <w:rPr>
                <w:b/>
                <w:color w:val="2E3094"/>
                <w:sz w:val="28"/>
                <w:szCs w:val="28"/>
              </w:rPr>
              <w:t>be offered this role. How would these support the DSAuk in this role</w:t>
            </w:r>
            <w:r w:rsidR="000809D6">
              <w:rPr>
                <w:b/>
                <w:color w:val="2E3094"/>
                <w:szCs w:val="24"/>
              </w:rPr>
              <w:t>?</w:t>
            </w:r>
          </w:p>
          <w:p w14:paraId="48809B84" w14:textId="2A8E2A44" w:rsidR="00334217" w:rsidRPr="00A66C74" w:rsidRDefault="00AB68C5" w:rsidP="00A66C74">
            <w:pPr>
              <w:jc w:val="both"/>
              <w:rPr>
                <w:color w:val="2E3094"/>
                <w:sz w:val="22"/>
                <w:szCs w:val="22"/>
              </w:rPr>
            </w:pPr>
            <w:r w:rsidRPr="001761BE">
              <w:rPr>
                <w:color w:val="2E3094"/>
                <w:sz w:val="22"/>
                <w:szCs w:val="22"/>
              </w:rPr>
              <w:t>(please expand document / attach additional pages if required. The title will repeat automatically)</w:t>
            </w:r>
          </w:p>
        </w:tc>
      </w:tr>
      <w:tr w:rsidR="00AB68C5" w:rsidRPr="00EC7B5E" w14:paraId="15C6A9B1" w14:textId="77777777" w:rsidTr="00660634">
        <w:trPr>
          <w:trHeight w:val="5328"/>
        </w:trPr>
        <w:tc>
          <w:tcPr>
            <w:tcW w:w="9399" w:type="dxa"/>
          </w:tcPr>
          <w:p w14:paraId="72C82924" w14:textId="77777777" w:rsidR="00440BB3" w:rsidRPr="00440BB3" w:rsidRDefault="00440BB3" w:rsidP="00440BB3">
            <w:pPr>
              <w:rPr>
                <w:szCs w:val="24"/>
              </w:rPr>
            </w:pPr>
          </w:p>
          <w:p w14:paraId="293CD1CD" w14:textId="77777777" w:rsidR="00440BB3" w:rsidRPr="00440BB3" w:rsidRDefault="00440BB3" w:rsidP="00440BB3">
            <w:pPr>
              <w:rPr>
                <w:szCs w:val="24"/>
              </w:rPr>
            </w:pPr>
          </w:p>
          <w:p w14:paraId="27A311DE" w14:textId="77777777" w:rsidR="00440BB3" w:rsidRPr="00440BB3" w:rsidRDefault="00440BB3" w:rsidP="00440BB3">
            <w:pPr>
              <w:rPr>
                <w:szCs w:val="24"/>
              </w:rPr>
            </w:pPr>
          </w:p>
          <w:p w14:paraId="7FB6E7F5" w14:textId="77777777" w:rsidR="00440BB3" w:rsidRPr="00440BB3" w:rsidRDefault="00440BB3" w:rsidP="00440BB3">
            <w:pPr>
              <w:rPr>
                <w:szCs w:val="24"/>
              </w:rPr>
            </w:pPr>
          </w:p>
          <w:p w14:paraId="03DF4F51" w14:textId="77777777" w:rsidR="00440BB3" w:rsidRPr="00440BB3" w:rsidRDefault="00440BB3" w:rsidP="00440BB3">
            <w:pPr>
              <w:rPr>
                <w:szCs w:val="24"/>
              </w:rPr>
            </w:pPr>
          </w:p>
          <w:p w14:paraId="78BE75D3" w14:textId="77777777" w:rsidR="00440BB3" w:rsidRPr="00440BB3" w:rsidRDefault="00440BB3" w:rsidP="00440BB3">
            <w:pPr>
              <w:rPr>
                <w:szCs w:val="24"/>
              </w:rPr>
            </w:pPr>
          </w:p>
          <w:p w14:paraId="4C6EE100" w14:textId="77777777" w:rsidR="00440BB3" w:rsidRPr="00440BB3" w:rsidRDefault="00440BB3" w:rsidP="00440BB3">
            <w:pPr>
              <w:rPr>
                <w:szCs w:val="24"/>
              </w:rPr>
            </w:pPr>
          </w:p>
          <w:p w14:paraId="168418E8" w14:textId="77777777" w:rsidR="00440BB3" w:rsidRPr="00440BB3" w:rsidRDefault="00440BB3" w:rsidP="00440BB3">
            <w:pPr>
              <w:rPr>
                <w:szCs w:val="24"/>
              </w:rPr>
            </w:pPr>
          </w:p>
          <w:p w14:paraId="26272D1F" w14:textId="77777777" w:rsidR="00440BB3" w:rsidRPr="00440BB3" w:rsidRDefault="00440BB3" w:rsidP="00440BB3">
            <w:pPr>
              <w:rPr>
                <w:szCs w:val="24"/>
              </w:rPr>
            </w:pPr>
          </w:p>
          <w:p w14:paraId="77F18C49" w14:textId="77777777" w:rsidR="00440BB3" w:rsidRPr="00440BB3" w:rsidRDefault="00440BB3" w:rsidP="00440BB3">
            <w:pPr>
              <w:rPr>
                <w:szCs w:val="24"/>
              </w:rPr>
            </w:pPr>
          </w:p>
          <w:p w14:paraId="74559432" w14:textId="12234464" w:rsidR="00440BB3" w:rsidRPr="00440BB3" w:rsidRDefault="00440BB3" w:rsidP="00440BB3">
            <w:pPr>
              <w:tabs>
                <w:tab w:val="left" w:pos="1407"/>
              </w:tabs>
              <w:rPr>
                <w:szCs w:val="24"/>
              </w:rPr>
            </w:pPr>
            <w:r>
              <w:rPr>
                <w:szCs w:val="24"/>
              </w:rPr>
              <w:tab/>
            </w:r>
          </w:p>
          <w:p w14:paraId="7852A667" w14:textId="77777777" w:rsidR="00440BB3" w:rsidRPr="00440BB3" w:rsidRDefault="00440BB3" w:rsidP="00440BB3">
            <w:pPr>
              <w:rPr>
                <w:szCs w:val="24"/>
              </w:rPr>
            </w:pPr>
          </w:p>
        </w:tc>
      </w:tr>
    </w:tbl>
    <w:p w14:paraId="2857AAAB" w14:textId="77777777" w:rsidR="005D7ABA" w:rsidRPr="00BD3324" w:rsidRDefault="005D7ABA" w:rsidP="003F724F">
      <w:pPr>
        <w:outlineLvl w:val="0"/>
        <w:rPr>
          <w:b/>
          <w:color w:val="2E3094"/>
          <w:sz w:val="32"/>
          <w:szCs w:val="32"/>
        </w:rPr>
      </w:pPr>
      <w:r w:rsidRPr="00BD3324">
        <w:rPr>
          <w:b/>
          <w:color w:val="2E3094"/>
          <w:sz w:val="32"/>
          <w:szCs w:val="32"/>
        </w:rPr>
        <w:lastRenderedPageBreak/>
        <w:t>Present Employer</w:t>
      </w:r>
    </w:p>
    <w:p w14:paraId="463B3BA9" w14:textId="77777777" w:rsidR="005D7ABA" w:rsidRPr="00EC7B5E" w:rsidRDefault="005D7ABA" w:rsidP="00542DFD">
      <w:pPr>
        <w:rPr>
          <w:b/>
          <w:sz w:val="28"/>
          <w:szCs w:val="28"/>
        </w:rPr>
      </w:pPr>
    </w:p>
    <w:tbl>
      <w:tblPr>
        <w:tblW w:w="9356" w:type="dxa"/>
        <w:tblInd w:w="-5"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ook w:val="04A0" w:firstRow="1" w:lastRow="0" w:firstColumn="1" w:lastColumn="0" w:noHBand="0" w:noVBand="1"/>
      </w:tblPr>
      <w:tblGrid>
        <w:gridCol w:w="3086"/>
        <w:gridCol w:w="6270"/>
      </w:tblGrid>
      <w:tr w:rsidR="00315871" w:rsidRPr="00315871" w14:paraId="01F564E1" w14:textId="77777777" w:rsidTr="003F7F3C">
        <w:tc>
          <w:tcPr>
            <w:tcW w:w="3096" w:type="dxa"/>
          </w:tcPr>
          <w:p w14:paraId="696CAA0E" w14:textId="77777777" w:rsidR="005D7ABA" w:rsidRPr="00315871" w:rsidRDefault="005D7ABA" w:rsidP="00542DFD">
            <w:pPr>
              <w:rPr>
                <w:b/>
                <w:color w:val="2E3094"/>
                <w:szCs w:val="24"/>
              </w:rPr>
            </w:pPr>
            <w:r w:rsidRPr="00315871">
              <w:rPr>
                <w:b/>
                <w:color w:val="2E3094"/>
                <w:szCs w:val="24"/>
              </w:rPr>
              <w:t>Name of Present Employer</w:t>
            </w:r>
          </w:p>
        </w:tc>
        <w:tc>
          <w:tcPr>
            <w:tcW w:w="6303" w:type="dxa"/>
          </w:tcPr>
          <w:p w14:paraId="08C4D393" w14:textId="77777777" w:rsidR="005D7ABA" w:rsidRPr="00315871" w:rsidRDefault="005D7ABA" w:rsidP="00542DFD">
            <w:pPr>
              <w:rPr>
                <w:color w:val="2E3094"/>
                <w:szCs w:val="24"/>
              </w:rPr>
            </w:pPr>
          </w:p>
        </w:tc>
      </w:tr>
    </w:tbl>
    <w:p w14:paraId="3E2BC13D" w14:textId="77777777" w:rsidR="005D7ABA" w:rsidRPr="00315871" w:rsidRDefault="005D7ABA" w:rsidP="00542DFD">
      <w:pPr>
        <w:rPr>
          <w:color w:val="2E3094"/>
          <w:szCs w:val="24"/>
        </w:rPr>
      </w:pPr>
    </w:p>
    <w:tbl>
      <w:tblPr>
        <w:tblW w:w="9356" w:type="dxa"/>
        <w:tblInd w:w="-5"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ook w:val="04A0" w:firstRow="1" w:lastRow="0" w:firstColumn="1" w:lastColumn="0" w:noHBand="0" w:noVBand="1"/>
      </w:tblPr>
      <w:tblGrid>
        <w:gridCol w:w="3064"/>
        <w:gridCol w:w="6292"/>
      </w:tblGrid>
      <w:tr w:rsidR="00315871" w:rsidRPr="00315871" w14:paraId="453EDD72" w14:textId="77777777" w:rsidTr="003F7F3C">
        <w:trPr>
          <w:trHeight w:val="668"/>
        </w:trPr>
        <w:tc>
          <w:tcPr>
            <w:tcW w:w="3074" w:type="dxa"/>
            <w:vAlign w:val="center"/>
          </w:tcPr>
          <w:p w14:paraId="0C5CFB3B" w14:textId="77777777" w:rsidR="00315871" w:rsidRPr="00315871" w:rsidRDefault="00315871" w:rsidP="00315871">
            <w:pPr>
              <w:rPr>
                <w:color w:val="2E3094"/>
                <w:szCs w:val="24"/>
              </w:rPr>
            </w:pPr>
            <w:r w:rsidRPr="00315871">
              <w:rPr>
                <w:b/>
                <w:color w:val="2E3094"/>
                <w:szCs w:val="24"/>
              </w:rPr>
              <w:t>Address</w:t>
            </w:r>
          </w:p>
        </w:tc>
        <w:tc>
          <w:tcPr>
            <w:tcW w:w="6325" w:type="dxa"/>
            <w:vAlign w:val="center"/>
          </w:tcPr>
          <w:p w14:paraId="50CF8C1C" w14:textId="7BB93CC3" w:rsidR="00315871" w:rsidRPr="00315871" w:rsidRDefault="00315871" w:rsidP="00315871">
            <w:pPr>
              <w:rPr>
                <w:color w:val="2E3094"/>
                <w:szCs w:val="24"/>
              </w:rPr>
            </w:pPr>
          </w:p>
        </w:tc>
      </w:tr>
      <w:tr w:rsidR="00315871" w:rsidRPr="00315871" w14:paraId="1CE9739D" w14:textId="77777777" w:rsidTr="003F7F3C">
        <w:trPr>
          <w:trHeight w:val="210"/>
        </w:trPr>
        <w:tc>
          <w:tcPr>
            <w:tcW w:w="3074" w:type="dxa"/>
            <w:vAlign w:val="center"/>
          </w:tcPr>
          <w:p w14:paraId="7AE837A8" w14:textId="15B50D64" w:rsidR="00315871" w:rsidRPr="00315871" w:rsidRDefault="00315871" w:rsidP="00315871">
            <w:pPr>
              <w:rPr>
                <w:b/>
                <w:color w:val="2E3094"/>
                <w:szCs w:val="24"/>
              </w:rPr>
            </w:pPr>
            <w:r w:rsidRPr="00315871">
              <w:rPr>
                <w:b/>
                <w:color w:val="2E3094"/>
                <w:szCs w:val="24"/>
              </w:rPr>
              <w:t>Telephone Number</w:t>
            </w:r>
          </w:p>
        </w:tc>
        <w:tc>
          <w:tcPr>
            <w:tcW w:w="6325" w:type="dxa"/>
          </w:tcPr>
          <w:p w14:paraId="39AC2A8F" w14:textId="77777777" w:rsidR="00315871" w:rsidRPr="00315871" w:rsidRDefault="00315871" w:rsidP="00542DFD">
            <w:pPr>
              <w:rPr>
                <w:color w:val="2E3094"/>
                <w:szCs w:val="24"/>
              </w:rPr>
            </w:pPr>
          </w:p>
        </w:tc>
      </w:tr>
    </w:tbl>
    <w:p w14:paraId="3CE8C71C" w14:textId="77777777" w:rsidR="005D7ABA" w:rsidRPr="00315871" w:rsidRDefault="005D7ABA" w:rsidP="00542DFD">
      <w:pPr>
        <w:rPr>
          <w:color w:val="2E3094"/>
          <w:szCs w:val="24"/>
        </w:rPr>
      </w:pPr>
    </w:p>
    <w:tbl>
      <w:tblPr>
        <w:tblW w:w="9356" w:type="dxa"/>
        <w:tblInd w:w="-5"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ook w:val="04A0" w:firstRow="1" w:lastRow="0" w:firstColumn="1" w:lastColumn="0" w:noHBand="0" w:noVBand="1"/>
      </w:tblPr>
      <w:tblGrid>
        <w:gridCol w:w="3058"/>
        <w:gridCol w:w="6298"/>
      </w:tblGrid>
      <w:tr w:rsidR="00315871" w:rsidRPr="00315871" w14:paraId="5E4CCE4C" w14:textId="77777777" w:rsidTr="003F7F3C">
        <w:tc>
          <w:tcPr>
            <w:tcW w:w="3070" w:type="dxa"/>
          </w:tcPr>
          <w:p w14:paraId="492B4733" w14:textId="77777777" w:rsidR="005D7ABA" w:rsidRPr="00315871" w:rsidRDefault="005D7ABA" w:rsidP="005D7ABA">
            <w:pPr>
              <w:rPr>
                <w:b/>
                <w:color w:val="2E3094"/>
                <w:szCs w:val="24"/>
              </w:rPr>
            </w:pPr>
            <w:r w:rsidRPr="00315871">
              <w:rPr>
                <w:b/>
                <w:color w:val="2E3094"/>
                <w:szCs w:val="24"/>
              </w:rPr>
              <w:t>Job Title</w:t>
            </w:r>
          </w:p>
        </w:tc>
        <w:tc>
          <w:tcPr>
            <w:tcW w:w="6329" w:type="dxa"/>
          </w:tcPr>
          <w:p w14:paraId="1C575B0D" w14:textId="77777777" w:rsidR="005D7ABA" w:rsidRPr="00315871" w:rsidRDefault="005D7ABA" w:rsidP="005D7ABA">
            <w:pPr>
              <w:rPr>
                <w:color w:val="2E3094"/>
                <w:szCs w:val="24"/>
              </w:rPr>
            </w:pPr>
          </w:p>
        </w:tc>
      </w:tr>
    </w:tbl>
    <w:p w14:paraId="43932BE0" w14:textId="77777777" w:rsidR="005D7ABA" w:rsidRPr="00315871" w:rsidRDefault="005D7ABA" w:rsidP="00542DFD">
      <w:pPr>
        <w:rPr>
          <w:color w:val="2E3094"/>
          <w:szCs w:val="24"/>
        </w:rPr>
      </w:pPr>
    </w:p>
    <w:tbl>
      <w:tblPr>
        <w:tblW w:w="9356" w:type="dxa"/>
        <w:tblInd w:w="-5"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auto"/>
        </w:tblBorders>
        <w:tblLook w:val="04A0" w:firstRow="1" w:lastRow="0" w:firstColumn="1" w:lastColumn="0" w:noHBand="0" w:noVBand="1"/>
      </w:tblPr>
      <w:tblGrid>
        <w:gridCol w:w="3053"/>
        <w:gridCol w:w="851"/>
        <w:gridCol w:w="2303"/>
        <w:gridCol w:w="844"/>
        <w:gridCol w:w="2305"/>
      </w:tblGrid>
      <w:tr w:rsidR="00315871" w:rsidRPr="00315871" w14:paraId="29229186" w14:textId="77777777" w:rsidTr="003F7F3C">
        <w:tc>
          <w:tcPr>
            <w:tcW w:w="9399" w:type="dxa"/>
            <w:gridSpan w:val="5"/>
            <w:vAlign w:val="center"/>
          </w:tcPr>
          <w:p w14:paraId="00070A4B" w14:textId="77777777" w:rsidR="00050DB1" w:rsidRPr="00315871" w:rsidRDefault="00050DB1" w:rsidP="00660140">
            <w:pPr>
              <w:rPr>
                <w:color w:val="2E3094"/>
                <w:szCs w:val="24"/>
              </w:rPr>
            </w:pPr>
            <w:r w:rsidRPr="00315871">
              <w:rPr>
                <w:b/>
                <w:color w:val="2E3094"/>
                <w:szCs w:val="24"/>
              </w:rPr>
              <w:t>Key Responsibilities</w:t>
            </w:r>
          </w:p>
        </w:tc>
      </w:tr>
      <w:tr w:rsidR="00315871" w:rsidRPr="00315871" w14:paraId="58ECC483" w14:textId="77777777" w:rsidTr="00BD3324">
        <w:trPr>
          <w:trHeight w:val="2411"/>
        </w:trPr>
        <w:tc>
          <w:tcPr>
            <w:tcW w:w="9399" w:type="dxa"/>
            <w:gridSpan w:val="5"/>
          </w:tcPr>
          <w:p w14:paraId="2E3596F3" w14:textId="77777777" w:rsidR="005D7ABA" w:rsidRPr="00315871" w:rsidRDefault="005D7ABA" w:rsidP="00660140">
            <w:pPr>
              <w:rPr>
                <w:color w:val="2E3094"/>
                <w:szCs w:val="24"/>
              </w:rPr>
            </w:pPr>
          </w:p>
        </w:tc>
      </w:tr>
      <w:tr w:rsidR="00315871" w:rsidRPr="00315871" w14:paraId="5CD86244" w14:textId="77777777" w:rsidTr="003F7F3C">
        <w:tc>
          <w:tcPr>
            <w:tcW w:w="3068" w:type="dxa"/>
            <w:vAlign w:val="center"/>
          </w:tcPr>
          <w:p w14:paraId="0E3BC66F" w14:textId="77777777" w:rsidR="00050DB1" w:rsidRPr="00315871" w:rsidRDefault="00050DB1" w:rsidP="00660140">
            <w:pPr>
              <w:rPr>
                <w:b/>
                <w:color w:val="2E3094"/>
                <w:szCs w:val="24"/>
              </w:rPr>
            </w:pPr>
            <w:r w:rsidRPr="00315871">
              <w:rPr>
                <w:b/>
                <w:color w:val="2E3094"/>
                <w:szCs w:val="24"/>
              </w:rPr>
              <w:t>Length of Service</w:t>
            </w:r>
          </w:p>
        </w:tc>
        <w:tc>
          <w:tcPr>
            <w:tcW w:w="851" w:type="dxa"/>
            <w:vAlign w:val="center"/>
          </w:tcPr>
          <w:p w14:paraId="263858EE" w14:textId="77777777" w:rsidR="00050DB1" w:rsidRPr="00315871" w:rsidRDefault="00050DB1" w:rsidP="00660140">
            <w:pPr>
              <w:rPr>
                <w:b/>
                <w:color w:val="2E3094"/>
                <w:szCs w:val="24"/>
              </w:rPr>
            </w:pPr>
            <w:r w:rsidRPr="00315871">
              <w:rPr>
                <w:b/>
                <w:color w:val="2E3094"/>
                <w:szCs w:val="24"/>
              </w:rPr>
              <w:t xml:space="preserve">From:  </w:t>
            </w:r>
          </w:p>
        </w:tc>
        <w:tc>
          <w:tcPr>
            <w:tcW w:w="2316" w:type="dxa"/>
            <w:vAlign w:val="center"/>
          </w:tcPr>
          <w:p w14:paraId="5AB87CAC" w14:textId="77777777" w:rsidR="00050DB1" w:rsidRPr="00315871" w:rsidRDefault="00050DB1" w:rsidP="00660140">
            <w:pPr>
              <w:rPr>
                <w:color w:val="2E3094"/>
                <w:szCs w:val="24"/>
              </w:rPr>
            </w:pPr>
          </w:p>
        </w:tc>
        <w:tc>
          <w:tcPr>
            <w:tcW w:w="846" w:type="dxa"/>
            <w:vAlign w:val="center"/>
          </w:tcPr>
          <w:p w14:paraId="7293C6FF" w14:textId="77777777" w:rsidR="00050DB1" w:rsidRPr="00315871" w:rsidRDefault="00050DB1" w:rsidP="00660140">
            <w:pPr>
              <w:rPr>
                <w:b/>
                <w:color w:val="2E3094"/>
                <w:szCs w:val="24"/>
              </w:rPr>
            </w:pPr>
            <w:r w:rsidRPr="00315871">
              <w:rPr>
                <w:b/>
                <w:color w:val="2E3094"/>
                <w:szCs w:val="24"/>
              </w:rPr>
              <w:t xml:space="preserve">To: </w:t>
            </w:r>
          </w:p>
        </w:tc>
        <w:tc>
          <w:tcPr>
            <w:tcW w:w="2318" w:type="dxa"/>
            <w:vAlign w:val="center"/>
          </w:tcPr>
          <w:p w14:paraId="2A460FC9" w14:textId="77777777" w:rsidR="00050DB1" w:rsidRPr="00315871" w:rsidRDefault="00050DB1" w:rsidP="00660140">
            <w:pPr>
              <w:rPr>
                <w:color w:val="2E3094"/>
                <w:szCs w:val="24"/>
              </w:rPr>
            </w:pPr>
          </w:p>
        </w:tc>
      </w:tr>
      <w:tr w:rsidR="00315871" w:rsidRPr="00315871" w14:paraId="2551B69B" w14:textId="77777777" w:rsidTr="003F7F3C">
        <w:tc>
          <w:tcPr>
            <w:tcW w:w="9399" w:type="dxa"/>
            <w:gridSpan w:val="5"/>
            <w:vAlign w:val="center"/>
          </w:tcPr>
          <w:p w14:paraId="743EB925" w14:textId="77777777" w:rsidR="00050DB1" w:rsidRPr="00315871" w:rsidRDefault="00050DB1" w:rsidP="00660140">
            <w:pPr>
              <w:rPr>
                <w:color w:val="2E3094"/>
                <w:szCs w:val="24"/>
              </w:rPr>
            </w:pPr>
            <w:r w:rsidRPr="00315871">
              <w:rPr>
                <w:b/>
                <w:color w:val="2E3094"/>
                <w:szCs w:val="24"/>
              </w:rPr>
              <w:t>Reason for Leaving</w:t>
            </w:r>
          </w:p>
        </w:tc>
      </w:tr>
      <w:tr w:rsidR="00315871" w:rsidRPr="00315871" w14:paraId="14782267" w14:textId="77777777" w:rsidTr="003F7F3C">
        <w:tc>
          <w:tcPr>
            <w:tcW w:w="9399" w:type="dxa"/>
            <w:gridSpan w:val="5"/>
          </w:tcPr>
          <w:p w14:paraId="4AD71D04" w14:textId="77777777" w:rsidR="00050DB1" w:rsidRPr="00315871" w:rsidRDefault="00050DB1" w:rsidP="00050DB1">
            <w:pPr>
              <w:rPr>
                <w:b/>
                <w:color w:val="2E3094"/>
                <w:szCs w:val="24"/>
              </w:rPr>
            </w:pPr>
          </w:p>
          <w:p w14:paraId="398111F2" w14:textId="77777777" w:rsidR="00050DB1" w:rsidRPr="00315871" w:rsidRDefault="00050DB1" w:rsidP="00050DB1">
            <w:pPr>
              <w:rPr>
                <w:b/>
                <w:color w:val="2E3094"/>
                <w:szCs w:val="24"/>
              </w:rPr>
            </w:pPr>
          </w:p>
          <w:p w14:paraId="279A558B" w14:textId="77777777" w:rsidR="00050DB1" w:rsidRPr="00315871" w:rsidRDefault="00050DB1" w:rsidP="00050DB1">
            <w:pPr>
              <w:rPr>
                <w:b/>
                <w:color w:val="2E3094"/>
                <w:szCs w:val="24"/>
              </w:rPr>
            </w:pPr>
          </w:p>
          <w:p w14:paraId="66D08D29" w14:textId="77777777" w:rsidR="00050DB1" w:rsidRPr="00315871" w:rsidRDefault="00050DB1" w:rsidP="00050DB1">
            <w:pPr>
              <w:rPr>
                <w:b/>
                <w:color w:val="2E3094"/>
                <w:szCs w:val="24"/>
              </w:rPr>
            </w:pPr>
          </w:p>
          <w:p w14:paraId="69C44BAA" w14:textId="77777777" w:rsidR="00050DB1" w:rsidRPr="00315871" w:rsidRDefault="00050DB1" w:rsidP="00A57798">
            <w:pPr>
              <w:ind w:right="-71"/>
              <w:rPr>
                <w:b/>
                <w:color w:val="2E3094"/>
                <w:szCs w:val="24"/>
              </w:rPr>
            </w:pPr>
          </w:p>
          <w:p w14:paraId="2A979692" w14:textId="77777777" w:rsidR="00050DB1" w:rsidRPr="00315871" w:rsidRDefault="00050DB1" w:rsidP="00050DB1">
            <w:pPr>
              <w:rPr>
                <w:b/>
                <w:color w:val="2E3094"/>
                <w:szCs w:val="24"/>
              </w:rPr>
            </w:pPr>
          </w:p>
        </w:tc>
      </w:tr>
    </w:tbl>
    <w:p w14:paraId="5FCC8835" w14:textId="77777777" w:rsidR="00050DB1" w:rsidRPr="00EC7B5E" w:rsidRDefault="00050DB1" w:rsidP="00542DFD">
      <w:pPr>
        <w:rPr>
          <w:szCs w:val="24"/>
        </w:rPr>
      </w:pPr>
    </w:p>
    <w:tbl>
      <w:tblPr>
        <w:tblpPr w:leftFromText="181" w:rightFromText="181" w:vertAnchor="text" w:horzAnchor="margin" w:tblpX="1" w:tblpY="103"/>
        <w:tblW w:w="9355"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ook w:val="04A0" w:firstRow="1" w:lastRow="0" w:firstColumn="1" w:lastColumn="0" w:noHBand="0" w:noVBand="1"/>
      </w:tblPr>
      <w:tblGrid>
        <w:gridCol w:w="2338"/>
        <w:gridCol w:w="2339"/>
        <w:gridCol w:w="2339"/>
        <w:gridCol w:w="2339"/>
      </w:tblGrid>
      <w:tr w:rsidR="00EC7B5E" w:rsidRPr="00EC7B5E" w14:paraId="38FB232A" w14:textId="77777777" w:rsidTr="003F7F3C">
        <w:tc>
          <w:tcPr>
            <w:tcW w:w="9355" w:type="dxa"/>
            <w:gridSpan w:val="4"/>
            <w:vAlign w:val="center"/>
          </w:tcPr>
          <w:p w14:paraId="44923B56" w14:textId="5CBD8629" w:rsidR="00EC7B5E" w:rsidRPr="00315871" w:rsidRDefault="00EC7B5E" w:rsidP="003F7F3C">
            <w:pPr>
              <w:ind w:right="-104"/>
              <w:rPr>
                <w:b/>
                <w:color w:val="2E3094"/>
                <w:szCs w:val="24"/>
              </w:rPr>
            </w:pPr>
            <w:r w:rsidRPr="00315871">
              <w:rPr>
                <w:b/>
                <w:color w:val="2E3094"/>
                <w:sz w:val="28"/>
                <w:szCs w:val="28"/>
              </w:rPr>
              <w:t xml:space="preserve">Please Give Details of Your </w:t>
            </w:r>
            <w:r w:rsidR="00315871" w:rsidRPr="00315871">
              <w:rPr>
                <w:b/>
                <w:color w:val="2E3094"/>
                <w:sz w:val="28"/>
                <w:szCs w:val="28"/>
              </w:rPr>
              <w:t>I</w:t>
            </w:r>
            <w:r w:rsidR="00AB68C5" w:rsidRPr="00315871">
              <w:rPr>
                <w:b/>
                <w:color w:val="2E3094"/>
                <w:sz w:val="28"/>
                <w:szCs w:val="28"/>
              </w:rPr>
              <w:t xml:space="preserve">mmediate </w:t>
            </w:r>
            <w:r w:rsidRPr="00315871">
              <w:rPr>
                <w:b/>
                <w:color w:val="2E3094"/>
                <w:sz w:val="28"/>
                <w:szCs w:val="28"/>
              </w:rPr>
              <w:t>Past Employment</w:t>
            </w:r>
          </w:p>
        </w:tc>
      </w:tr>
      <w:tr w:rsidR="00EC7B5E" w:rsidRPr="00EC7B5E" w14:paraId="36001695" w14:textId="77777777" w:rsidTr="003F7F3C">
        <w:tc>
          <w:tcPr>
            <w:tcW w:w="2338" w:type="dxa"/>
            <w:vAlign w:val="center"/>
          </w:tcPr>
          <w:p w14:paraId="1580E2B2" w14:textId="77777777" w:rsidR="00EC7B5E" w:rsidRPr="00315871" w:rsidRDefault="00EC7B5E" w:rsidP="003F7F3C">
            <w:pPr>
              <w:jc w:val="center"/>
              <w:rPr>
                <w:b/>
                <w:color w:val="2E3094"/>
                <w:szCs w:val="24"/>
              </w:rPr>
            </w:pPr>
            <w:r w:rsidRPr="00315871">
              <w:rPr>
                <w:b/>
                <w:color w:val="2E3094"/>
                <w:szCs w:val="24"/>
              </w:rPr>
              <w:t>Name and Address of Employer</w:t>
            </w:r>
          </w:p>
        </w:tc>
        <w:tc>
          <w:tcPr>
            <w:tcW w:w="2339" w:type="dxa"/>
            <w:vAlign w:val="center"/>
          </w:tcPr>
          <w:p w14:paraId="0C857160" w14:textId="77777777" w:rsidR="00EC7B5E" w:rsidRPr="00315871" w:rsidRDefault="00EC7B5E" w:rsidP="003F7F3C">
            <w:pPr>
              <w:jc w:val="center"/>
              <w:rPr>
                <w:b/>
                <w:color w:val="2E3094"/>
                <w:szCs w:val="24"/>
              </w:rPr>
            </w:pPr>
            <w:r w:rsidRPr="00315871">
              <w:rPr>
                <w:b/>
                <w:color w:val="2E3094"/>
                <w:szCs w:val="24"/>
              </w:rPr>
              <w:t>Dates</w:t>
            </w:r>
          </w:p>
        </w:tc>
        <w:tc>
          <w:tcPr>
            <w:tcW w:w="2339" w:type="dxa"/>
            <w:vAlign w:val="center"/>
          </w:tcPr>
          <w:p w14:paraId="765B37E1" w14:textId="77777777" w:rsidR="00EC7B5E" w:rsidRPr="00315871" w:rsidRDefault="00EC7B5E" w:rsidP="003F7F3C">
            <w:pPr>
              <w:jc w:val="center"/>
              <w:rPr>
                <w:b/>
                <w:color w:val="2E3094"/>
                <w:szCs w:val="24"/>
              </w:rPr>
            </w:pPr>
            <w:r w:rsidRPr="00315871">
              <w:rPr>
                <w:b/>
                <w:color w:val="2E3094"/>
                <w:szCs w:val="24"/>
              </w:rPr>
              <w:t>Position Held/Main Duties</w:t>
            </w:r>
          </w:p>
        </w:tc>
        <w:tc>
          <w:tcPr>
            <w:tcW w:w="2339" w:type="dxa"/>
            <w:vAlign w:val="center"/>
          </w:tcPr>
          <w:p w14:paraId="247BA1EF" w14:textId="77777777" w:rsidR="00EC7B5E" w:rsidRPr="00315871" w:rsidRDefault="00EC7B5E" w:rsidP="003F7F3C">
            <w:pPr>
              <w:jc w:val="center"/>
              <w:rPr>
                <w:b/>
                <w:color w:val="2E3094"/>
                <w:szCs w:val="24"/>
              </w:rPr>
            </w:pPr>
            <w:r w:rsidRPr="00315871">
              <w:rPr>
                <w:b/>
                <w:color w:val="2E3094"/>
                <w:szCs w:val="24"/>
              </w:rPr>
              <w:t>Reason for Leaving</w:t>
            </w:r>
          </w:p>
        </w:tc>
      </w:tr>
      <w:tr w:rsidR="00EC7B5E" w:rsidRPr="00EC7B5E" w14:paraId="0C8EBEAF" w14:textId="77777777" w:rsidTr="00BD3324">
        <w:trPr>
          <w:trHeight w:val="2584"/>
        </w:trPr>
        <w:tc>
          <w:tcPr>
            <w:tcW w:w="2338" w:type="dxa"/>
          </w:tcPr>
          <w:p w14:paraId="68D62096" w14:textId="77777777" w:rsidR="00EC7B5E" w:rsidRPr="00315871" w:rsidRDefault="00EC7B5E" w:rsidP="003F7F3C">
            <w:pPr>
              <w:rPr>
                <w:color w:val="2E3094"/>
                <w:szCs w:val="24"/>
              </w:rPr>
            </w:pPr>
          </w:p>
        </w:tc>
        <w:tc>
          <w:tcPr>
            <w:tcW w:w="2339" w:type="dxa"/>
          </w:tcPr>
          <w:p w14:paraId="79ACF65A" w14:textId="77777777" w:rsidR="00EC7B5E" w:rsidRPr="00315871" w:rsidRDefault="00EC7B5E" w:rsidP="003F7F3C">
            <w:pPr>
              <w:jc w:val="center"/>
              <w:rPr>
                <w:color w:val="2E3094"/>
                <w:szCs w:val="24"/>
              </w:rPr>
            </w:pPr>
          </w:p>
        </w:tc>
        <w:tc>
          <w:tcPr>
            <w:tcW w:w="2339" w:type="dxa"/>
          </w:tcPr>
          <w:p w14:paraId="7B73CF0E" w14:textId="77777777" w:rsidR="00EC7B5E" w:rsidRPr="00315871" w:rsidRDefault="00EC7B5E" w:rsidP="003F7F3C">
            <w:pPr>
              <w:jc w:val="center"/>
              <w:rPr>
                <w:color w:val="2E3094"/>
                <w:szCs w:val="24"/>
              </w:rPr>
            </w:pPr>
          </w:p>
        </w:tc>
        <w:tc>
          <w:tcPr>
            <w:tcW w:w="2339" w:type="dxa"/>
          </w:tcPr>
          <w:p w14:paraId="24DB4FBD" w14:textId="77777777" w:rsidR="00EC7B5E" w:rsidRPr="00315871" w:rsidRDefault="00EC7B5E" w:rsidP="003F7F3C">
            <w:pPr>
              <w:jc w:val="center"/>
              <w:rPr>
                <w:color w:val="2E3094"/>
                <w:szCs w:val="24"/>
              </w:rPr>
            </w:pPr>
          </w:p>
        </w:tc>
      </w:tr>
    </w:tbl>
    <w:p w14:paraId="410A5C43" w14:textId="77777777" w:rsidR="00C22245" w:rsidRPr="00EC7B5E" w:rsidRDefault="00C22245" w:rsidP="00542DFD">
      <w:pPr>
        <w:rPr>
          <w:szCs w:val="24"/>
        </w:rPr>
      </w:pPr>
    </w:p>
    <w:tbl>
      <w:tblPr>
        <w:tblpPr w:leftFromText="181" w:rightFromText="181" w:vertAnchor="text" w:horzAnchor="margin" w:tblpX="1" w:tblpY="69"/>
        <w:tblW w:w="9360"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ayout w:type="fixed"/>
        <w:tblLook w:val="04A0" w:firstRow="1" w:lastRow="0" w:firstColumn="1" w:lastColumn="0" w:noHBand="0" w:noVBand="1"/>
      </w:tblPr>
      <w:tblGrid>
        <w:gridCol w:w="3245"/>
        <w:gridCol w:w="992"/>
        <w:gridCol w:w="913"/>
        <w:gridCol w:w="2632"/>
        <w:gridCol w:w="1578"/>
      </w:tblGrid>
      <w:tr w:rsidR="00315871" w:rsidRPr="00315871" w14:paraId="35B4CA94" w14:textId="77777777" w:rsidTr="00BD3324">
        <w:trPr>
          <w:trHeight w:val="346"/>
          <w:tblHeader/>
        </w:trPr>
        <w:tc>
          <w:tcPr>
            <w:tcW w:w="9360" w:type="dxa"/>
            <w:gridSpan w:val="5"/>
          </w:tcPr>
          <w:p w14:paraId="4582604A" w14:textId="77777777" w:rsidR="00EC7B5E" w:rsidRPr="00315871" w:rsidRDefault="00EC7B5E" w:rsidP="003F7F3C">
            <w:pPr>
              <w:outlineLvl w:val="0"/>
              <w:rPr>
                <w:b/>
                <w:color w:val="2E3094"/>
                <w:sz w:val="28"/>
                <w:szCs w:val="28"/>
              </w:rPr>
            </w:pPr>
            <w:r w:rsidRPr="00315871">
              <w:rPr>
                <w:b/>
                <w:color w:val="2E3094"/>
                <w:sz w:val="28"/>
                <w:szCs w:val="28"/>
              </w:rPr>
              <w:lastRenderedPageBreak/>
              <w:t>Education and Qualifications</w:t>
            </w:r>
          </w:p>
        </w:tc>
      </w:tr>
      <w:tr w:rsidR="00315871" w:rsidRPr="00315871" w14:paraId="46D57DD9" w14:textId="77777777" w:rsidTr="00BD3324">
        <w:trPr>
          <w:trHeight w:val="1178"/>
          <w:tblHeader/>
        </w:trPr>
        <w:tc>
          <w:tcPr>
            <w:tcW w:w="3245" w:type="dxa"/>
            <w:vAlign w:val="center"/>
          </w:tcPr>
          <w:p w14:paraId="73CC657B" w14:textId="77777777" w:rsidR="00EC7B5E" w:rsidRPr="00315871" w:rsidRDefault="00EC7B5E" w:rsidP="003F7F3C">
            <w:pPr>
              <w:jc w:val="center"/>
              <w:rPr>
                <w:b/>
                <w:color w:val="2E3094"/>
                <w:szCs w:val="24"/>
              </w:rPr>
            </w:pPr>
            <w:r w:rsidRPr="00315871">
              <w:rPr>
                <w:b/>
                <w:color w:val="2E3094"/>
                <w:szCs w:val="24"/>
              </w:rPr>
              <w:t>Name of School, College, University or Educational Establishment</w:t>
            </w:r>
          </w:p>
        </w:tc>
        <w:tc>
          <w:tcPr>
            <w:tcW w:w="992" w:type="dxa"/>
            <w:vAlign w:val="center"/>
          </w:tcPr>
          <w:p w14:paraId="035E1819" w14:textId="77777777" w:rsidR="00EC7B5E" w:rsidRPr="00315871" w:rsidRDefault="00EC7B5E" w:rsidP="003F7F3C">
            <w:pPr>
              <w:jc w:val="center"/>
              <w:rPr>
                <w:b/>
                <w:color w:val="2E3094"/>
                <w:szCs w:val="24"/>
              </w:rPr>
            </w:pPr>
            <w:r w:rsidRPr="00315871">
              <w:rPr>
                <w:b/>
                <w:color w:val="2E3094"/>
                <w:szCs w:val="24"/>
              </w:rPr>
              <w:t>From</w:t>
            </w:r>
          </w:p>
        </w:tc>
        <w:tc>
          <w:tcPr>
            <w:tcW w:w="913" w:type="dxa"/>
            <w:vAlign w:val="center"/>
          </w:tcPr>
          <w:p w14:paraId="4BCF26A9" w14:textId="77777777" w:rsidR="00EC7B5E" w:rsidRPr="00315871" w:rsidRDefault="00EC7B5E" w:rsidP="003F7F3C">
            <w:pPr>
              <w:jc w:val="center"/>
              <w:rPr>
                <w:b/>
                <w:color w:val="2E3094"/>
                <w:szCs w:val="24"/>
              </w:rPr>
            </w:pPr>
            <w:r w:rsidRPr="00315871">
              <w:rPr>
                <w:b/>
                <w:color w:val="2E3094"/>
                <w:szCs w:val="24"/>
              </w:rPr>
              <w:t>To</w:t>
            </w:r>
          </w:p>
        </w:tc>
        <w:tc>
          <w:tcPr>
            <w:tcW w:w="2632" w:type="dxa"/>
            <w:vAlign w:val="center"/>
          </w:tcPr>
          <w:p w14:paraId="650B0858" w14:textId="77777777" w:rsidR="00EC7B5E" w:rsidRPr="00315871" w:rsidRDefault="00EC7B5E" w:rsidP="003F7F3C">
            <w:pPr>
              <w:jc w:val="center"/>
              <w:rPr>
                <w:b/>
                <w:color w:val="2E3094"/>
                <w:szCs w:val="24"/>
              </w:rPr>
            </w:pPr>
            <w:r w:rsidRPr="00315871">
              <w:rPr>
                <w:b/>
                <w:color w:val="2E3094"/>
                <w:szCs w:val="24"/>
              </w:rPr>
              <w:t>Examinations taken or being studied for, courses attended and any other qualifications</w:t>
            </w:r>
          </w:p>
        </w:tc>
        <w:tc>
          <w:tcPr>
            <w:tcW w:w="1576" w:type="dxa"/>
            <w:vAlign w:val="center"/>
          </w:tcPr>
          <w:p w14:paraId="734C07D5" w14:textId="77777777" w:rsidR="00EC7B5E" w:rsidRPr="00315871" w:rsidRDefault="00EC7B5E" w:rsidP="003F7F3C">
            <w:pPr>
              <w:jc w:val="center"/>
              <w:rPr>
                <w:b/>
                <w:color w:val="2E3094"/>
                <w:szCs w:val="24"/>
              </w:rPr>
            </w:pPr>
            <w:r w:rsidRPr="00315871">
              <w:rPr>
                <w:b/>
                <w:color w:val="2E3094"/>
                <w:szCs w:val="24"/>
              </w:rPr>
              <w:t>Grades Achieved</w:t>
            </w:r>
          </w:p>
        </w:tc>
      </w:tr>
      <w:tr w:rsidR="00315871" w:rsidRPr="00315871" w14:paraId="619D253D" w14:textId="77777777" w:rsidTr="00BD3324">
        <w:trPr>
          <w:trHeight w:val="1096"/>
        </w:trPr>
        <w:tc>
          <w:tcPr>
            <w:tcW w:w="3245" w:type="dxa"/>
          </w:tcPr>
          <w:p w14:paraId="58072A10" w14:textId="77777777" w:rsidR="00EC7B5E" w:rsidRPr="00315871" w:rsidRDefault="00EC7B5E" w:rsidP="003F7F3C">
            <w:pPr>
              <w:jc w:val="center"/>
              <w:rPr>
                <w:color w:val="2E3094"/>
                <w:szCs w:val="24"/>
              </w:rPr>
            </w:pPr>
          </w:p>
        </w:tc>
        <w:tc>
          <w:tcPr>
            <w:tcW w:w="992" w:type="dxa"/>
          </w:tcPr>
          <w:p w14:paraId="25E586D3" w14:textId="77777777" w:rsidR="00EC7B5E" w:rsidRPr="00315871" w:rsidRDefault="00EC7B5E" w:rsidP="003F7F3C">
            <w:pPr>
              <w:jc w:val="center"/>
              <w:rPr>
                <w:color w:val="2E3094"/>
                <w:szCs w:val="24"/>
              </w:rPr>
            </w:pPr>
          </w:p>
        </w:tc>
        <w:tc>
          <w:tcPr>
            <w:tcW w:w="913" w:type="dxa"/>
          </w:tcPr>
          <w:p w14:paraId="71720C6A" w14:textId="77777777" w:rsidR="00EC7B5E" w:rsidRPr="00315871" w:rsidRDefault="00EC7B5E" w:rsidP="003F7F3C">
            <w:pPr>
              <w:jc w:val="center"/>
              <w:rPr>
                <w:color w:val="2E3094"/>
                <w:szCs w:val="24"/>
              </w:rPr>
            </w:pPr>
          </w:p>
        </w:tc>
        <w:tc>
          <w:tcPr>
            <w:tcW w:w="2632" w:type="dxa"/>
          </w:tcPr>
          <w:p w14:paraId="3F532E73" w14:textId="77777777" w:rsidR="00EC7B5E" w:rsidRPr="00315871" w:rsidRDefault="00EC7B5E" w:rsidP="003F7F3C">
            <w:pPr>
              <w:jc w:val="center"/>
              <w:rPr>
                <w:color w:val="2E3094"/>
                <w:szCs w:val="24"/>
              </w:rPr>
            </w:pPr>
          </w:p>
        </w:tc>
        <w:tc>
          <w:tcPr>
            <w:tcW w:w="1576" w:type="dxa"/>
          </w:tcPr>
          <w:p w14:paraId="7529DA00" w14:textId="77777777" w:rsidR="00EC7B5E" w:rsidRPr="00315871" w:rsidRDefault="00EC7B5E" w:rsidP="003F7F3C">
            <w:pPr>
              <w:jc w:val="center"/>
              <w:rPr>
                <w:color w:val="2E3094"/>
                <w:szCs w:val="24"/>
              </w:rPr>
            </w:pPr>
          </w:p>
        </w:tc>
      </w:tr>
      <w:tr w:rsidR="00315871" w:rsidRPr="00315871" w14:paraId="4846A564" w14:textId="77777777" w:rsidTr="00BD3324">
        <w:trPr>
          <w:trHeight w:val="1096"/>
        </w:trPr>
        <w:tc>
          <w:tcPr>
            <w:tcW w:w="3245" w:type="dxa"/>
          </w:tcPr>
          <w:p w14:paraId="555EF80E" w14:textId="77777777" w:rsidR="00EC7B5E" w:rsidRPr="00315871" w:rsidRDefault="00EC7B5E" w:rsidP="003F7F3C">
            <w:pPr>
              <w:jc w:val="center"/>
              <w:rPr>
                <w:color w:val="2E3094"/>
                <w:szCs w:val="24"/>
              </w:rPr>
            </w:pPr>
          </w:p>
        </w:tc>
        <w:tc>
          <w:tcPr>
            <w:tcW w:w="992" w:type="dxa"/>
          </w:tcPr>
          <w:p w14:paraId="375F09F4" w14:textId="77777777" w:rsidR="00EC7B5E" w:rsidRPr="00315871" w:rsidRDefault="00EC7B5E" w:rsidP="003F7F3C">
            <w:pPr>
              <w:jc w:val="center"/>
              <w:rPr>
                <w:color w:val="2E3094"/>
                <w:szCs w:val="24"/>
              </w:rPr>
            </w:pPr>
          </w:p>
        </w:tc>
        <w:tc>
          <w:tcPr>
            <w:tcW w:w="913" w:type="dxa"/>
          </w:tcPr>
          <w:p w14:paraId="540D9973" w14:textId="77777777" w:rsidR="00EC7B5E" w:rsidRPr="00315871" w:rsidRDefault="00EC7B5E" w:rsidP="003F7F3C">
            <w:pPr>
              <w:jc w:val="center"/>
              <w:rPr>
                <w:color w:val="2E3094"/>
                <w:szCs w:val="24"/>
              </w:rPr>
            </w:pPr>
          </w:p>
        </w:tc>
        <w:tc>
          <w:tcPr>
            <w:tcW w:w="2632" w:type="dxa"/>
          </w:tcPr>
          <w:p w14:paraId="28C4B961" w14:textId="77777777" w:rsidR="00EC7B5E" w:rsidRPr="00315871" w:rsidRDefault="00EC7B5E" w:rsidP="003F7F3C">
            <w:pPr>
              <w:jc w:val="center"/>
              <w:rPr>
                <w:color w:val="2E3094"/>
                <w:szCs w:val="24"/>
              </w:rPr>
            </w:pPr>
          </w:p>
        </w:tc>
        <w:tc>
          <w:tcPr>
            <w:tcW w:w="1576" w:type="dxa"/>
          </w:tcPr>
          <w:p w14:paraId="1E088798" w14:textId="77777777" w:rsidR="00EC7B5E" w:rsidRPr="00315871" w:rsidRDefault="00EC7B5E" w:rsidP="003F7F3C">
            <w:pPr>
              <w:jc w:val="center"/>
              <w:rPr>
                <w:color w:val="2E3094"/>
                <w:szCs w:val="24"/>
              </w:rPr>
            </w:pPr>
          </w:p>
        </w:tc>
      </w:tr>
      <w:tr w:rsidR="00315871" w:rsidRPr="00315871" w14:paraId="5008AE58" w14:textId="77777777" w:rsidTr="00BD3324">
        <w:trPr>
          <w:trHeight w:val="1096"/>
        </w:trPr>
        <w:tc>
          <w:tcPr>
            <w:tcW w:w="3245" w:type="dxa"/>
          </w:tcPr>
          <w:p w14:paraId="5805E82F" w14:textId="77777777" w:rsidR="00EC7B5E" w:rsidRPr="00315871" w:rsidRDefault="00EC7B5E" w:rsidP="003F7F3C">
            <w:pPr>
              <w:jc w:val="center"/>
              <w:rPr>
                <w:color w:val="2E3094"/>
                <w:szCs w:val="24"/>
              </w:rPr>
            </w:pPr>
          </w:p>
        </w:tc>
        <w:tc>
          <w:tcPr>
            <w:tcW w:w="992" w:type="dxa"/>
          </w:tcPr>
          <w:p w14:paraId="75A92D0F" w14:textId="77777777" w:rsidR="00EC7B5E" w:rsidRPr="00315871" w:rsidRDefault="00EC7B5E" w:rsidP="003F7F3C">
            <w:pPr>
              <w:jc w:val="center"/>
              <w:rPr>
                <w:color w:val="2E3094"/>
                <w:szCs w:val="24"/>
              </w:rPr>
            </w:pPr>
          </w:p>
        </w:tc>
        <w:tc>
          <w:tcPr>
            <w:tcW w:w="913" w:type="dxa"/>
          </w:tcPr>
          <w:p w14:paraId="76329E6B" w14:textId="77777777" w:rsidR="00EC7B5E" w:rsidRPr="00315871" w:rsidRDefault="00EC7B5E" w:rsidP="003F7F3C">
            <w:pPr>
              <w:jc w:val="center"/>
              <w:rPr>
                <w:color w:val="2E3094"/>
                <w:szCs w:val="24"/>
              </w:rPr>
            </w:pPr>
          </w:p>
        </w:tc>
        <w:tc>
          <w:tcPr>
            <w:tcW w:w="2632" w:type="dxa"/>
          </w:tcPr>
          <w:p w14:paraId="0EF46663" w14:textId="77777777" w:rsidR="00EC7B5E" w:rsidRPr="00315871" w:rsidRDefault="00EC7B5E" w:rsidP="003F7F3C">
            <w:pPr>
              <w:jc w:val="center"/>
              <w:rPr>
                <w:color w:val="2E3094"/>
                <w:szCs w:val="24"/>
              </w:rPr>
            </w:pPr>
          </w:p>
        </w:tc>
        <w:tc>
          <w:tcPr>
            <w:tcW w:w="1576" w:type="dxa"/>
          </w:tcPr>
          <w:p w14:paraId="51088CA6" w14:textId="77777777" w:rsidR="00EC7B5E" w:rsidRPr="00315871" w:rsidRDefault="00EC7B5E" w:rsidP="003F7F3C">
            <w:pPr>
              <w:jc w:val="center"/>
              <w:rPr>
                <w:color w:val="2E3094"/>
                <w:szCs w:val="24"/>
              </w:rPr>
            </w:pPr>
          </w:p>
        </w:tc>
      </w:tr>
    </w:tbl>
    <w:p w14:paraId="64DE5B9B" w14:textId="77777777" w:rsidR="00AB68C5" w:rsidRDefault="00AB68C5" w:rsidP="00542DFD">
      <w:pPr>
        <w:rPr>
          <w:szCs w:val="24"/>
        </w:rPr>
      </w:pPr>
    </w:p>
    <w:tbl>
      <w:tblPr>
        <w:tblW w:w="9356" w:type="dxa"/>
        <w:tblInd w:w="-5"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ook w:val="04A0" w:firstRow="1" w:lastRow="0" w:firstColumn="1" w:lastColumn="0" w:noHBand="0" w:noVBand="1"/>
      </w:tblPr>
      <w:tblGrid>
        <w:gridCol w:w="9356"/>
      </w:tblGrid>
      <w:tr w:rsidR="00EC7B5E" w:rsidRPr="00EC7B5E" w14:paraId="4307B766" w14:textId="77777777" w:rsidTr="00BD3324">
        <w:tc>
          <w:tcPr>
            <w:tcW w:w="9356" w:type="dxa"/>
          </w:tcPr>
          <w:p w14:paraId="79C62F0B" w14:textId="77777777" w:rsidR="00EC7B5E" w:rsidRPr="00334217" w:rsidRDefault="00EC7B5E" w:rsidP="00334217">
            <w:pPr>
              <w:jc w:val="both"/>
              <w:rPr>
                <w:color w:val="2E3094"/>
              </w:rPr>
            </w:pPr>
            <w:r w:rsidRPr="00334217">
              <w:rPr>
                <w:b/>
                <w:color w:val="2E3094"/>
                <w:sz w:val="28"/>
                <w:szCs w:val="28"/>
              </w:rPr>
              <w:t xml:space="preserve">Professional and Occupational Training </w:t>
            </w:r>
          </w:p>
        </w:tc>
      </w:tr>
      <w:tr w:rsidR="00C22245" w:rsidRPr="00EC7B5E" w14:paraId="00158F6A" w14:textId="77777777" w:rsidTr="00BD3324">
        <w:tc>
          <w:tcPr>
            <w:tcW w:w="9356" w:type="dxa"/>
          </w:tcPr>
          <w:p w14:paraId="44DCFD6C" w14:textId="77777777" w:rsidR="00CD148B" w:rsidRDefault="00C22245" w:rsidP="00334217">
            <w:pPr>
              <w:jc w:val="both"/>
              <w:rPr>
                <w:b/>
                <w:color w:val="2E3094"/>
                <w:szCs w:val="24"/>
              </w:rPr>
            </w:pPr>
            <w:r w:rsidRPr="00334217">
              <w:rPr>
                <w:b/>
                <w:color w:val="2E3094"/>
                <w:szCs w:val="24"/>
              </w:rPr>
              <w:t xml:space="preserve">Please give dates and details. Please ensure you include full details and experience level of software packages you are proficient in using i.e. beginner, intermediate or advanced </w:t>
            </w:r>
          </w:p>
          <w:p w14:paraId="1A13AE61" w14:textId="07258146" w:rsidR="00C22245" w:rsidRPr="00334217" w:rsidRDefault="00C22245" w:rsidP="00334217">
            <w:pPr>
              <w:jc w:val="both"/>
              <w:rPr>
                <w:b/>
                <w:color w:val="2E3094"/>
                <w:szCs w:val="24"/>
              </w:rPr>
            </w:pPr>
            <w:r w:rsidRPr="00334217">
              <w:rPr>
                <w:color w:val="2E3094"/>
                <w:szCs w:val="24"/>
              </w:rPr>
              <w:t xml:space="preserve">(please </w:t>
            </w:r>
            <w:r w:rsidR="00EC7B5E" w:rsidRPr="00334217">
              <w:rPr>
                <w:color w:val="2E3094"/>
                <w:szCs w:val="24"/>
              </w:rPr>
              <w:t xml:space="preserve">expand document / </w:t>
            </w:r>
            <w:r w:rsidRPr="00334217">
              <w:rPr>
                <w:color w:val="2E3094"/>
                <w:szCs w:val="24"/>
              </w:rPr>
              <w:t>attach additional pages if required)</w:t>
            </w:r>
          </w:p>
        </w:tc>
      </w:tr>
      <w:tr w:rsidR="00C22245" w:rsidRPr="00EC7B5E" w14:paraId="11DAC01C" w14:textId="77777777" w:rsidTr="00BD3324">
        <w:trPr>
          <w:trHeight w:val="5919"/>
        </w:trPr>
        <w:tc>
          <w:tcPr>
            <w:tcW w:w="9356" w:type="dxa"/>
            <w:vAlign w:val="center"/>
          </w:tcPr>
          <w:p w14:paraId="131A2FE6" w14:textId="77777777" w:rsidR="00C22245" w:rsidRPr="00334217" w:rsidRDefault="00C22245" w:rsidP="006E630F">
            <w:pPr>
              <w:rPr>
                <w:color w:val="2E3094"/>
                <w:szCs w:val="24"/>
              </w:rPr>
            </w:pPr>
          </w:p>
          <w:p w14:paraId="6EAC39FB" w14:textId="77777777" w:rsidR="00C22245" w:rsidRPr="00334217" w:rsidRDefault="00C22245" w:rsidP="006E630F">
            <w:pPr>
              <w:rPr>
                <w:color w:val="2E3094"/>
                <w:szCs w:val="24"/>
              </w:rPr>
            </w:pPr>
          </w:p>
          <w:p w14:paraId="6039518F" w14:textId="77777777" w:rsidR="00C22245" w:rsidRPr="00334217" w:rsidRDefault="00C22245" w:rsidP="006E630F">
            <w:pPr>
              <w:rPr>
                <w:color w:val="2E3094"/>
                <w:szCs w:val="24"/>
              </w:rPr>
            </w:pPr>
          </w:p>
          <w:p w14:paraId="11FAD310" w14:textId="77777777" w:rsidR="00C22245" w:rsidRPr="00334217" w:rsidRDefault="00C22245" w:rsidP="006E630F">
            <w:pPr>
              <w:rPr>
                <w:color w:val="2E3094"/>
                <w:szCs w:val="24"/>
              </w:rPr>
            </w:pPr>
          </w:p>
          <w:p w14:paraId="5E7FC6CE" w14:textId="77777777" w:rsidR="00C22245" w:rsidRPr="00334217" w:rsidRDefault="00C22245" w:rsidP="006E630F">
            <w:pPr>
              <w:rPr>
                <w:color w:val="2E3094"/>
                <w:szCs w:val="24"/>
              </w:rPr>
            </w:pPr>
          </w:p>
          <w:p w14:paraId="66FABD4D" w14:textId="77777777" w:rsidR="00C22245" w:rsidRPr="00334217" w:rsidRDefault="00C22245" w:rsidP="006E630F">
            <w:pPr>
              <w:rPr>
                <w:color w:val="2E3094"/>
                <w:szCs w:val="24"/>
              </w:rPr>
            </w:pPr>
          </w:p>
          <w:p w14:paraId="3C3D2577" w14:textId="77777777" w:rsidR="00C22245" w:rsidRPr="00334217" w:rsidRDefault="00C22245" w:rsidP="006E630F">
            <w:pPr>
              <w:rPr>
                <w:color w:val="2E3094"/>
                <w:szCs w:val="24"/>
              </w:rPr>
            </w:pPr>
          </w:p>
          <w:p w14:paraId="10D30EB0" w14:textId="77777777" w:rsidR="00C22245" w:rsidRPr="00334217" w:rsidRDefault="00C22245" w:rsidP="006E630F">
            <w:pPr>
              <w:rPr>
                <w:color w:val="2E3094"/>
                <w:szCs w:val="24"/>
              </w:rPr>
            </w:pPr>
          </w:p>
          <w:p w14:paraId="0BE74238" w14:textId="77777777" w:rsidR="00EC7B5E" w:rsidRPr="00334217" w:rsidRDefault="00EC7B5E" w:rsidP="006E630F">
            <w:pPr>
              <w:rPr>
                <w:color w:val="2E3094"/>
                <w:szCs w:val="24"/>
              </w:rPr>
            </w:pPr>
          </w:p>
          <w:p w14:paraId="41E40E5F" w14:textId="77777777" w:rsidR="00EC7B5E" w:rsidRPr="00334217" w:rsidRDefault="00EC7B5E" w:rsidP="006E630F">
            <w:pPr>
              <w:rPr>
                <w:color w:val="2E3094"/>
                <w:szCs w:val="24"/>
              </w:rPr>
            </w:pPr>
          </w:p>
          <w:p w14:paraId="65083CE8" w14:textId="77777777" w:rsidR="00EC7B5E" w:rsidRPr="00334217" w:rsidRDefault="00EC7B5E" w:rsidP="006E630F">
            <w:pPr>
              <w:rPr>
                <w:color w:val="2E3094"/>
                <w:szCs w:val="24"/>
              </w:rPr>
            </w:pPr>
          </w:p>
          <w:p w14:paraId="08158DCA" w14:textId="77777777" w:rsidR="00EC7B5E" w:rsidRPr="00334217" w:rsidRDefault="00EC7B5E" w:rsidP="006E630F">
            <w:pPr>
              <w:rPr>
                <w:color w:val="2E3094"/>
                <w:szCs w:val="24"/>
              </w:rPr>
            </w:pPr>
          </w:p>
          <w:p w14:paraId="3DED3B60" w14:textId="77777777" w:rsidR="00EC7B5E" w:rsidRPr="00334217" w:rsidRDefault="00EC7B5E" w:rsidP="006E630F">
            <w:pPr>
              <w:rPr>
                <w:color w:val="2E3094"/>
                <w:szCs w:val="24"/>
              </w:rPr>
            </w:pPr>
          </w:p>
          <w:p w14:paraId="510BA62B" w14:textId="77777777" w:rsidR="00EC7B5E" w:rsidRPr="00334217" w:rsidRDefault="00EC7B5E" w:rsidP="006E630F">
            <w:pPr>
              <w:rPr>
                <w:color w:val="2E3094"/>
                <w:szCs w:val="24"/>
              </w:rPr>
            </w:pPr>
          </w:p>
          <w:p w14:paraId="3716FA59" w14:textId="77777777" w:rsidR="00EC7B5E" w:rsidRPr="00334217" w:rsidRDefault="00EC7B5E" w:rsidP="006E630F">
            <w:pPr>
              <w:rPr>
                <w:color w:val="2E3094"/>
                <w:szCs w:val="24"/>
              </w:rPr>
            </w:pPr>
          </w:p>
          <w:p w14:paraId="078EF1B1" w14:textId="77777777" w:rsidR="00EC7B5E" w:rsidRPr="00334217" w:rsidRDefault="00EC7B5E" w:rsidP="006E630F">
            <w:pPr>
              <w:rPr>
                <w:color w:val="2E3094"/>
                <w:szCs w:val="24"/>
              </w:rPr>
            </w:pPr>
          </w:p>
        </w:tc>
      </w:tr>
      <w:tr w:rsidR="00C22245" w:rsidRPr="00EC7B5E" w14:paraId="505FC852" w14:textId="77777777" w:rsidTr="00BD3324">
        <w:trPr>
          <w:trHeight w:val="973"/>
          <w:tblHeader/>
        </w:trPr>
        <w:tc>
          <w:tcPr>
            <w:tcW w:w="9356" w:type="dxa"/>
          </w:tcPr>
          <w:p w14:paraId="05264742" w14:textId="77777777" w:rsidR="00334217" w:rsidRPr="000809D6" w:rsidRDefault="00C22245" w:rsidP="00334217">
            <w:pPr>
              <w:jc w:val="both"/>
              <w:rPr>
                <w:color w:val="2E3094"/>
                <w:szCs w:val="24"/>
              </w:rPr>
            </w:pPr>
            <w:r w:rsidRPr="000809D6">
              <w:rPr>
                <w:b/>
                <w:color w:val="2E3094"/>
                <w:sz w:val="28"/>
                <w:szCs w:val="28"/>
              </w:rPr>
              <w:lastRenderedPageBreak/>
              <w:t xml:space="preserve">Please tell us about </w:t>
            </w:r>
            <w:r w:rsidR="009611D3" w:rsidRPr="000809D6">
              <w:rPr>
                <w:b/>
                <w:color w:val="2E3094"/>
                <w:sz w:val="28"/>
                <w:szCs w:val="28"/>
              </w:rPr>
              <w:t xml:space="preserve">the </w:t>
            </w:r>
            <w:r w:rsidRPr="000809D6">
              <w:rPr>
                <w:b/>
                <w:color w:val="2E3094"/>
                <w:sz w:val="28"/>
                <w:szCs w:val="28"/>
              </w:rPr>
              <w:t>jobs</w:t>
            </w:r>
            <w:r w:rsidR="00AB68C5" w:rsidRPr="000809D6">
              <w:rPr>
                <w:b/>
                <w:color w:val="2E3094"/>
                <w:sz w:val="28"/>
                <w:szCs w:val="28"/>
              </w:rPr>
              <w:t xml:space="preserve"> and roles</w:t>
            </w:r>
            <w:r w:rsidRPr="000809D6">
              <w:rPr>
                <w:b/>
                <w:color w:val="2E3094"/>
                <w:sz w:val="28"/>
                <w:szCs w:val="28"/>
              </w:rPr>
              <w:t xml:space="preserve"> you have done (paid/voluntary) with d</w:t>
            </w:r>
            <w:r w:rsidR="00575E28" w:rsidRPr="000809D6">
              <w:rPr>
                <w:b/>
                <w:color w:val="2E3094"/>
                <w:sz w:val="28"/>
                <w:szCs w:val="28"/>
              </w:rPr>
              <w:t>a</w:t>
            </w:r>
            <w:r w:rsidRPr="000809D6">
              <w:rPr>
                <w:b/>
                <w:color w:val="2E3094"/>
                <w:sz w:val="28"/>
                <w:szCs w:val="28"/>
              </w:rPr>
              <w:t>tes, the skills you have learnt and your key achievements in these roles</w:t>
            </w:r>
            <w:r w:rsidRPr="000809D6">
              <w:rPr>
                <w:color w:val="2E3094"/>
                <w:szCs w:val="24"/>
              </w:rPr>
              <w:t xml:space="preserve"> </w:t>
            </w:r>
          </w:p>
          <w:p w14:paraId="1F3BB371" w14:textId="3C8CEB29" w:rsidR="00C22245" w:rsidRPr="00EC7B5E" w:rsidRDefault="00C22245" w:rsidP="00334217">
            <w:pPr>
              <w:jc w:val="both"/>
              <w:rPr>
                <w:szCs w:val="24"/>
              </w:rPr>
            </w:pPr>
            <w:r w:rsidRPr="000809D6">
              <w:rPr>
                <w:color w:val="2E3094"/>
                <w:szCs w:val="24"/>
              </w:rPr>
              <w:t xml:space="preserve">(please </w:t>
            </w:r>
            <w:r w:rsidR="00EC7B5E" w:rsidRPr="000809D6">
              <w:rPr>
                <w:color w:val="2E3094"/>
                <w:szCs w:val="24"/>
              </w:rPr>
              <w:t xml:space="preserve">expand document / </w:t>
            </w:r>
            <w:r w:rsidRPr="000809D6">
              <w:rPr>
                <w:color w:val="2E3094"/>
                <w:szCs w:val="24"/>
              </w:rPr>
              <w:t xml:space="preserve">attach </w:t>
            </w:r>
            <w:r w:rsidR="00575E28" w:rsidRPr="000809D6">
              <w:rPr>
                <w:color w:val="2E3094"/>
                <w:szCs w:val="24"/>
              </w:rPr>
              <w:t>additional pages if required)</w:t>
            </w:r>
          </w:p>
        </w:tc>
      </w:tr>
      <w:tr w:rsidR="00C22245" w:rsidRPr="00EC7B5E" w14:paraId="79E4E40A" w14:textId="77777777" w:rsidTr="00BD3324">
        <w:trPr>
          <w:trHeight w:val="11452"/>
        </w:trPr>
        <w:tc>
          <w:tcPr>
            <w:tcW w:w="9356" w:type="dxa"/>
          </w:tcPr>
          <w:p w14:paraId="4D275B42" w14:textId="77777777" w:rsidR="00EC7B5E" w:rsidRPr="00EC7B5E" w:rsidRDefault="00EC7B5E" w:rsidP="00334217">
            <w:pPr>
              <w:jc w:val="both"/>
              <w:rPr>
                <w:szCs w:val="24"/>
              </w:rPr>
            </w:pPr>
          </w:p>
        </w:tc>
      </w:tr>
    </w:tbl>
    <w:p w14:paraId="1254A28B" w14:textId="77777777" w:rsidR="00575E28" w:rsidRPr="000809D6" w:rsidRDefault="00575E28" w:rsidP="003F724F">
      <w:pPr>
        <w:outlineLvl w:val="0"/>
        <w:rPr>
          <w:b/>
          <w:color w:val="2E3094"/>
          <w:sz w:val="28"/>
          <w:szCs w:val="28"/>
        </w:rPr>
      </w:pPr>
      <w:r w:rsidRPr="000809D6">
        <w:rPr>
          <w:b/>
          <w:color w:val="2E3094"/>
          <w:sz w:val="28"/>
          <w:szCs w:val="28"/>
        </w:rPr>
        <w:lastRenderedPageBreak/>
        <w:t>References</w:t>
      </w:r>
    </w:p>
    <w:p w14:paraId="53EC68B7" w14:textId="275FA745" w:rsidR="00575E28" w:rsidRPr="000809D6" w:rsidRDefault="00575E28" w:rsidP="000809D6">
      <w:pPr>
        <w:jc w:val="both"/>
        <w:rPr>
          <w:color w:val="2E3094"/>
          <w:szCs w:val="24"/>
        </w:rPr>
      </w:pPr>
      <w:r w:rsidRPr="000809D6">
        <w:rPr>
          <w:color w:val="2E3094"/>
          <w:szCs w:val="24"/>
        </w:rPr>
        <w:t>Please supply contact details of two people who may be approached for references, one of these must b</w:t>
      </w:r>
      <w:r w:rsidR="002C009F">
        <w:rPr>
          <w:color w:val="2E3094"/>
          <w:szCs w:val="24"/>
        </w:rPr>
        <w:t>e</w:t>
      </w:r>
      <w:r w:rsidRPr="000809D6">
        <w:rPr>
          <w:color w:val="2E3094"/>
          <w:szCs w:val="24"/>
        </w:rPr>
        <w:t xml:space="preserve"> your present or last employer, the other should be someone who knows you well enough to comment on your suitability for the role.</w:t>
      </w:r>
    </w:p>
    <w:p w14:paraId="2F7A137E" w14:textId="77777777" w:rsidR="00575E28" w:rsidRPr="000809D6" w:rsidRDefault="00575E28" w:rsidP="00542DFD">
      <w:pPr>
        <w:rPr>
          <w:color w:val="2E3094"/>
          <w:szCs w:val="24"/>
        </w:rPr>
      </w:pPr>
    </w:p>
    <w:tbl>
      <w:tblPr>
        <w:tblW w:w="9356"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ook w:val="04A0" w:firstRow="1" w:lastRow="0" w:firstColumn="1" w:lastColumn="0" w:noHBand="0" w:noVBand="1"/>
      </w:tblPr>
      <w:tblGrid>
        <w:gridCol w:w="1434"/>
        <w:gridCol w:w="7922"/>
      </w:tblGrid>
      <w:tr w:rsidR="000809D6" w:rsidRPr="000809D6" w14:paraId="27E73158" w14:textId="77777777" w:rsidTr="003F7F3C">
        <w:tc>
          <w:tcPr>
            <w:tcW w:w="1435" w:type="dxa"/>
          </w:tcPr>
          <w:p w14:paraId="794A8889" w14:textId="77777777" w:rsidR="00575E28" w:rsidRPr="000809D6" w:rsidRDefault="00575E28" w:rsidP="00542DFD">
            <w:pPr>
              <w:rPr>
                <w:b/>
                <w:color w:val="2E3094"/>
                <w:szCs w:val="24"/>
              </w:rPr>
            </w:pPr>
            <w:r w:rsidRPr="000809D6">
              <w:rPr>
                <w:b/>
                <w:color w:val="2E3094"/>
                <w:szCs w:val="24"/>
              </w:rPr>
              <w:t>Name</w:t>
            </w:r>
          </w:p>
        </w:tc>
        <w:tc>
          <w:tcPr>
            <w:tcW w:w="7959" w:type="dxa"/>
          </w:tcPr>
          <w:p w14:paraId="3B64DFB7" w14:textId="77777777" w:rsidR="00575E28" w:rsidRPr="000809D6" w:rsidRDefault="00575E28" w:rsidP="00542DFD">
            <w:pPr>
              <w:rPr>
                <w:color w:val="2E3094"/>
                <w:szCs w:val="24"/>
              </w:rPr>
            </w:pPr>
          </w:p>
        </w:tc>
      </w:tr>
      <w:tr w:rsidR="000809D6" w:rsidRPr="000809D6" w14:paraId="762B7963" w14:textId="77777777" w:rsidTr="003F7F3C">
        <w:tc>
          <w:tcPr>
            <w:tcW w:w="1435" w:type="dxa"/>
          </w:tcPr>
          <w:p w14:paraId="6B5CC9D8" w14:textId="77777777" w:rsidR="00575E28" w:rsidRPr="000809D6" w:rsidRDefault="00575E28" w:rsidP="00542DFD">
            <w:pPr>
              <w:rPr>
                <w:b/>
                <w:color w:val="2E3094"/>
                <w:szCs w:val="24"/>
              </w:rPr>
            </w:pPr>
            <w:r w:rsidRPr="000809D6">
              <w:rPr>
                <w:b/>
                <w:color w:val="2E3094"/>
                <w:szCs w:val="24"/>
              </w:rPr>
              <w:t>Job Title</w:t>
            </w:r>
          </w:p>
        </w:tc>
        <w:tc>
          <w:tcPr>
            <w:tcW w:w="7959" w:type="dxa"/>
          </w:tcPr>
          <w:p w14:paraId="61B84B3E" w14:textId="77777777" w:rsidR="00575E28" w:rsidRPr="000809D6" w:rsidRDefault="00575E28" w:rsidP="00542DFD">
            <w:pPr>
              <w:rPr>
                <w:color w:val="2E3094"/>
                <w:szCs w:val="24"/>
              </w:rPr>
            </w:pPr>
          </w:p>
        </w:tc>
      </w:tr>
      <w:tr w:rsidR="000809D6" w:rsidRPr="000809D6" w14:paraId="15F1F01C" w14:textId="77777777" w:rsidTr="003F7F3C">
        <w:tc>
          <w:tcPr>
            <w:tcW w:w="1435" w:type="dxa"/>
          </w:tcPr>
          <w:p w14:paraId="7CDCD26F" w14:textId="77777777" w:rsidR="00575E28" w:rsidRPr="000809D6" w:rsidRDefault="00575E28" w:rsidP="00542DFD">
            <w:pPr>
              <w:rPr>
                <w:b/>
                <w:color w:val="2E3094"/>
                <w:szCs w:val="24"/>
              </w:rPr>
            </w:pPr>
            <w:r w:rsidRPr="000809D6">
              <w:rPr>
                <w:b/>
                <w:color w:val="2E3094"/>
                <w:szCs w:val="24"/>
              </w:rPr>
              <w:t>Address</w:t>
            </w:r>
          </w:p>
        </w:tc>
        <w:tc>
          <w:tcPr>
            <w:tcW w:w="7959" w:type="dxa"/>
          </w:tcPr>
          <w:p w14:paraId="3E81D5C0" w14:textId="77777777" w:rsidR="00575E28" w:rsidRPr="000809D6" w:rsidRDefault="00575E28" w:rsidP="00542DFD">
            <w:pPr>
              <w:rPr>
                <w:color w:val="2E3094"/>
                <w:szCs w:val="24"/>
              </w:rPr>
            </w:pPr>
          </w:p>
        </w:tc>
      </w:tr>
      <w:tr w:rsidR="000809D6" w:rsidRPr="000809D6" w14:paraId="5ADC4F45" w14:textId="77777777" w:rsidTr="003F7F3C">
        <w:tc>
          <w:tcPr>
            <w:tcW w:w="1435" w:type="dxa"/>
          </w:tcPr>
          <w:p w14:paraId="0F3D4A05" w14:textId="77777777" w:rsidR="00575E28" w:rsidRPr="000809D6" w:rsidRDefault="00575E28" w:rsidP="00542DFD">
            <w:pPr>
              <w:rPr>
                <w:b/>
                <w:color w:val="2E3094"/>
                <w:szCs w:val="24"/>
              </w:rPr>
            </w:pPr>
            <w:r w:rsidRPr="000809D6">
              <w:rPr>
                <w:b/>
                <w:color w:val="2E3094"/>
                <w:szCs w:val="24"/>
              </w:rPr>
              <w:t>Post Code</w:t>
            </w:r>
          </w:p>
        </w:tc>
        <w:tc>
          <w:tcPr>
            <w:tcW w:w="7959" w:type="dxa"/>
          </w:tcPr>
          <w:p w14:paraId="3D4D55AB" w14:textId="77777777" w:rsidR="00575E28" w:rsidRPr="000809D6" w:rsidRDefault="00575E28" w:rsidP="00542DFD">
            <w:pPr>
              <w:rPr>
                <w:color w:val="2E3094"/>
                <w:szCs w:val="24"/>
              </w:rPr>
            </w:pPr>
          </w:p>
        </w:tc>
      </w:tr>
      <w:tr w:rsidR="000809D6" w:rsidRPr="000809D6" w14:paraId="41CC52C6" w14:textId="77777777" w:rsidTr="003F7F3C">
        <w:tc>
          <w:tcPr>
            <w:tcW w:w="1435" w:type="dxa"/>
          </w:tcPr>
          <w:p w14:paraId="50D9F537" w14:textId="77777777" w:rsidR="00575E28" w:rsidRPr="000809D6" w:rsidRDefault="00575E28" w:rsidP="00542DFD">
            <w:pPr>
              <w:rPr>
                <w:b/>
                <w:color w:val="2E3094"/>
                <w:szCs w:val="24"/>
              </w:rPr>
            </w:pPr>
            <w:r w:rsidRPr="000809D6">
              <w:rPr>
                <w:b/>
                <w:color w:val="2E3094"/>
                <w:szCs w:val="24"/>
              </w:rPr>
              <w:t>Telephone</w:t>
            </w:r>
          </w:p>
        </w:tc>
        <w:tc>
          <w:tcPr>
            <w:tcW w:w="7959" w:type="dxa"/>
          </w:tcPr>
          <w:p w14:paraId="54A10F14" w14:textId="77777777" w:rsidR="00575E28" w:rsidRPr="000809D6" w:rsidRDefault="00575E28" w:rsidP="00542DFD">
            <w:pPr>
              <w:rPr>
                <w:color w:val="2E3094"/>
                <w:szCs w:val="24"/>
              </w:rPr>
            </w:pPr>
          </w:p>
        </w:tc>
      </w:tr>
      <w:tr w:rsidR="000809D6" w:rsidRPr="000809D6" w14:paraId="5E68B22C" w14:textId="77777777" w:rsidTr="003F7F3C">
        <w:tc>
          <w:tcPr>
            <w:tcW w:w="1435" w:type="dxa"/>
          </w:tcPr>
          <w:p w14:paraId="56904DF8" w14:textId="77777777" w:rsidR="00575E28" w:rsidRPr="000809D6" w:rsidRDefault="00575E28" w:rsidP="00542DFD">
            <w:pPr>
              <w:rPr>
                <w:b/>
                <w:color w:val="2E3094"/>
                <w:szCs w:val="24"/>
              </w:rPr>
            </w:pPr>
            <w:r w:rsidRPr="000809D6">
              <w:rPr>
                <w:b/>
                <w:color w:val="2E3094"/>
                <w:szCs w:val="24"/>
              </w:rPr>
              <w:t>Email</w:t>
            </w:r>
          </w:p>
        </w:tc>
        <w:tc>
          <w:tcPr>
            <w:tcW w:w="7959" w:type="dxa"/>
          </w:tcPr>
          <w:p w14:paraId="790C0D57" w14:textId="77777777" w:rsidR="00575E28" w:rsidRPr="000809D6" w:rsidRDefault="00575E28" w:rsidP="00542DFD">
            <w:pPr>
              <w:rPr>
                <w:color w:val="2E3094"/>
                <w:szCs w:val="24"/>
              </w:rPr>
            </w:pPr>
          </w:p>
        </w:tc>
      </w:tr>
    </w:tbl>
    <w:p w14:paraId="71882DA7" w14:textId="77777777" w:rsidR="00575E28" w:rsidRPr="000809D6" w:rsidRDefault="00575E28" w:rsidP="00542DFD">
      <w:pPr>
        <w:rPr>
          <w:color w:val="2E3094"/>
          <w:szCs w:val="24"/>
        </w:rPr>
      </w:pPr>
    </w:p>
    <w:p w14:paraId="104C608C" w14:textId="77777777" w:rsidR="00CE6D0E" w:rsidRPr="000809D6" w:rsidRDefault="00CE6D0E" w:rsidP="00542DFD">
      <w:pPr>
        <w:rPr>
          <w:color w:val="2E3094"/>
          <w:szCs w:val="24"/>
        </w:rPr>
      </w:pPr>
    </w:p>
    <w:tbl>
      <w:tblPr>
        <w:tblW w:w="9356"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ook w:val="04A0" w:firstRow="1" w:lastRow="0" w:firstColumn="1" w:lastColumn="0" w:noHBand="0" w:noVBand="1"/>
      </w:tblPr>
      <w:tblGrid>
        <w:gridCol w:w="1434"/>
        <w:gridCol w:w="7922"/>
      </w:tblGrid>
      <w:tr w:rsidR="000809D6" w:rsidRPr="000809D6" w14:paraId="690D24C7" w14:textId="77777777" w:rsidTr="003F7F3C">
        <w:tc>
          <w:tcPr>
            <w:tcW w:w="1435" w:type="dxa"/>
          </w:tcPr>
          <w:p w14:paraId="5D209E85" w14:textId="77777777" w:rsidR="00575E28" w:rsidRPr="000809D6" w:rsidRDefault="00575E28" w:rsidP="00575E28">
            <w:pPr>
              <w:rPr>
                <w:b/>
                <w:color w:val="2E3094"/>
                <w:szCs w:val="24"/>
              </w:rPr>
            </w:pPr>
            <w:r w:rsidRPr="000809D6">
              <w:rPr>
                <w:b/>
                <w:color w:val="2E3094"/>
                <w:szCs w:val="24"/>
              </w:rPr>
              <w:t>Name</w:t>
            </w:r>
          </w:p>
        </w:tc>
        <w:tc>
          <w:tcPr>
            <w:tcW w:w="7959" w:type="dxa"/>
          </w:tcPr>
          <w:p w14:paraId="476E2EFB" w14:textId="77777777" w:rsidR="00575E28" w:rsidRPr="000809D6" w:rsidRDefault="00575E28" w:rsidP="00575E28">
            <w:pPr>
              <w:rPr>
                <w:color w:val="2E3094"/>
                <w:szCs w:val="24"/>
              </w:rPr>
            </w:pPr>
          </w:p>
        </w:tc>
      </w:tr>
      <w:tr w:rsidR="000809D6" w:rsidRPr="000809D6" w14:paraId="27C3566A" w14:textId="77777777" w:rsidTr="003F7F3C">
        <w:tc>
          <w:tcPr>
            <w:tcW w:w="1435" w:type="dxa"/>
          </w:tcPr>
          <w:p w14:paraId="3848DF14" w14:textId="77777777" w:rsidR="00575E28" w:rsidRPr="000809D6" w:rsidRDefault="00575E28" w:rsidP="00575E28">
            <w:pPr>
              <w:rPr>
                <w:b/>
                <w:color w:val="2E3094"/>
                <w:szCs w:val="24"/>
              </w:rPr>
            </w:pPr>
            <w:r w:rsidRPr="000809D6">
              <w:rPr>
                <w:b/>
                <w:color w:val="2E3094"/>
                <w:szCs w:val="24"/>
              </w:rPr>
              <w:t>Job Title</w:t>
            </w:r>
          </w:p>
        </w:tc>
        <w:tc>
          <w:tcPr>
            <w:tcW w:w="7959" w:type="dxa"/>
          </w:tcPr>
          <w:p w14:paraId="5EA2D49C" w14:textId="77777777" w:rsidR="00575E28" w:rsidRPr="000809D6" w:rsidRDefault="00575E28" w:rsidP="00575E28">
            <w:pPr>
              <w:rPr>
                <w:color w:val="2E3094"/>
                <w:szCs w:val="24"/>
              </w:rPr>
            </w:pPr>
          </w:p>
        </w:tc>
      </w:tr>
      <w:tr w:rsidR="000809D6" w:rsidRPr="000809D6" w14:paraId="6BE4BCD7" w14:textId="77777777" w:rsidTr="003F7F3C">
        <w:tc>
          <w:tcPr>
            <w:tcW w:w="1435" w:type="dxa"/>
          </w:tcPr>
          <w:p w14:paraId="0BD6F003" w14:textId="77777777" w:rsidR="00575E28" w:rsidRPr="000809D6" w:rsidRDefault="00575E28" w:rsidP="00575E28">
            <w:pPr>
              <w:rPr>
                <w:b/>
                <w:color w:val="2E3094"/>
                <w:szCs w:val="24"/>
              </w:rPr>
            </w:pPr>
            <w:r w:rsidRPr="000809D6">
              <w:rPr>
                <w:b/>
                <w:color w:val="2E3094"/>
                <w:szCs w:val="24"/>
              </w:rPr>
              <w:t>Address</w:t>
            </w:r>
          </w:p>
        </w:tc>
        <w:tc>
          <w:tcPr>
            <w:tcW w:w="7959" w:type="dxa"/>
          </w:tcPr>
          <w:p w14:paraId="4FC24BDA" w14:textId="77777777" w:rsidR="00575E28" w:rsidRPr="000809D6" w:rsidRDefault="00575E28" w:rsidP="00575E28">
            <w:pPr>
              <w:rPr>
                <w:color w:val="2E3094"/>
                <w:szCs w:val="24"/>
              </w:rPr>
            </w:pPr>
          </w:p>
        </w:tc>
      </w:tr>
      <w:tr w:rsidR="000809D6" w:rsidRPr="000809D6" w14:paraId="277996CD" w14:textId="77777777" w:rsidTr="003F7F3C">
        <w:tc>
          <w:tcPr>
            <w:tcW w:w="1435" w:type="dxa"/>
          </w:tcPr>
          <w:p w14:paraId="6D9EC40D" w14:textId="77777777" w:rsidR="00575E28" w:rsidRPr="000809D6" w:rsidRDefault="00575E28" w:rsidP="00575E28">
            <w:pPr>
              <w:rPr>
                <w:b/>
                <w:color w:val="2E3094"/>
                <w:szCs w:val="24"/>
              </w:rPr>
            </w:pPr>
            <w:r w:rsidRPr="000809D6">
              <w:rPr>
                <w:b/>
                <w:color w:val="2E3094"/>
                <w:szCs w:val="24"/>
              </w:rPr>
              <w:t>Post Code</w:t>
            </w:r>
          </w:p>
        </w:tc>
        <w:tc>
          <w:tcPr>
            <w:tcW w:w="7959" w:type="dxa"/>
          </w:tcPr>
          <w:p w14:paraId="7ED40966" w14:textId="77777777" w:rsidR="00575E28" w:rsidRPr="000809D6" w:rsidRDefault="00575E28" w:rsidP="00575E28">
            <w:pPr>
              <w:rPr>
                <w:color w:val="2E3094"/>
                <w:szCs w:val="24"/>
              </w:rPr>
            </w:pPr>
          </w:p>
        </w:tc>
      </w:tr>
      <w:tr w:rsidR="000809D6" w:rsidRPr="000809D6" w14:paraId="5158B3E5" w14:textId="77777777" w:rsidTr="003F7F3C">
        <w:tc>
          <w:tcPr>
            <w:tcW w:w="1435" w:type="dxa"/>
          </w:tcPr>
          <w:p w14:paraId="7E9AFCFA" w14:textId="77777777" w:rsidR="00575E28" w:rsidRPr="000809D6" w:rsidRDefault="00575E28" w:rsidP="00575E28">
            <w:pPr>
              <w:rPr>
                <w:b/>
                <w:color w:val="2E3094"/>
                <w:szCs w:val="24"/>
              </w:rPr>
            </w:pPr>
            <w:r w:rsidRPr="000809D6">
              <w:rPr>
                <w:b/>
                <w:color w:val="2E3094"/>
                <w:szCs w:val="24"/>
              </w:rPr>
              <w:t>Telephone</w:t>
            </w:r>
          </w:p>
        </w:tc>
        <w:tc>
          <w:tcPr>
            <w:tcW w:w="7959" w:type="dxa"/>
          </w:tcPr>
          <w:p w14:paraId="1AE8001A" w14:textId="77777777" w:rsidR="00575E28" w:rsidRPr="000809D6" w:rsidRDefault="00575E28" w:rsidP="00575E28">
            <w:pPr>
              <w:rPr>
                <w:color w:val="2E3094"/>
                <w:szCs w:val="24"/>
              </w:rPr>
            </w:pPr>
          </w:p>
        </w:tc>
      </w:tr>
      <w:tr w:rsidR="000809D6" w:rsidRPr="000809D6" w14:paraId="62356134" w14:textId="77777777" w:rsidTr="003F7F3C">
        <w:tc>
          <w:tcPr>
            <w:tcW w:w="1435" w:type="dxa"/>
          </w:tcPr>
          <w:p w14:paraId="52FA38D9" w14:textId="77777777" w:rsidR="00575E28" w:rsidRPr="000809D6" w:rsidRDefault="00575E28" w:rsidP="00575E28">
            <w:pPr>
              <w:rPr>
                <w:b/>
                <w:color w:val="2E3094"/>
                <w:szCs w:val="24"/>
              </w:rPr>
            </w:pPr>
            <w:r w:rsidRPr="000809D6">
              <w:rPr>
                <w:b/>
                <w:color w:val="2E3094"/>
                <w:szCs w:val="24"/>
              </w:rPr>
              <w:t>Email</w:t>
            </w:r>
          </w:p>
        </w:tc>
        <w:tc>
          <w:tcPr>
            <w:tcW w:w="7959" w:type="dxa"/>
          </w:tcPr>
          <w:p w14:paraId="6463C2CF" w14:textId="77777777" w:rsidR="00575E28" w:rsidRPr="000809D6" w:rsidRDefault="00575E28" w:rsidP="00575E28">
            <w:pPr>
              <w:rPr>
                <w:color w:val="2E3094"/>
                <w:szCs w:val="24"/>
              </w:rPr>
            </w:pPr>
          </w:p>
        </w:tc>
      </w:tr>
    </w:tbl>
    <w:p w14:paraId="34DEF836" w14:textId="77777777" w:rsidR="00575E28" w:rsidRPr="00EC7B5E" w:rsidRDefault="00575E28" w:rsidP="00542DFD">
      <w:pPr>
        <w:rPr>
          <w:szCs w:val="24"/>
        </w:rPr>
      </w:pPr>
    </w:p>
    <w:p w14:paraId="68E4EDCE" w14:textId="77777777" w:rsidR="00575E28" w:rsidRPr="00A81F20" w:rsidRDefault="00575E28" w:rsidP="00CE6D0E">
      <w:pPr>
        <w:jc w:val="both"/>
        <w:rPr>
          <w:color w:val="2E3094"/>
          <w:szCs w:val="24"/>
        </w:rPr>
      </w:pPr>
      <w:r w:rsidRPr="00A81F20">
        <w:rPr>
          <w:color w:val="2E3094"/>
          <w:szCs w:val="24"/>
        </w:rPr>
        <w:t xml:space="preserve">No approach will be made to </w:t>
      </w:r>
      <w:r w:rsidR="00D93E92" w:rsidRPr="00A81F20">
        <w:rPr>
          <w:color w:val="2E3094"/>
          <w:szCs w:val="24"/>
        </w:rPr>
        <w:t>your</w:t>
      </w:r>
      <w:r w:rsidRPr="00A81F20">
        <w:rPr>
          <w:color w:val="2E3094"/>
          <w:szCs w:val="24"/>
        </w:rPr>
        <w:t xml:space="preserve"> present employer before an offer of employment </w:t>
      </w:r>
      <w:r w:rsidR="00EC7B5E" w:rsidRPr="00A81F20">
        <w:rPr>
          <w:color w:val="2E3094"/>
          <w:szCs w:val="24"/>
        </w:rPr>
        <w:t>is made to you or your explicit permission is given.</w:t>
      </w:r>
    </w:p>
    <w:p w14:paraId="3183EEE6" w14:textId="77777777" w:rsidR="00CE6D0E" w:rsidRPr="00A81F20" w:rsidRDefault="00CE6D0E" w:rsidP="00542DFD">
      <w:pPr>
        <w:rPr>
          <w:color w:val="2E3094"/>
          <w:szCs w:val="24"/>
        </w:rPr>
      </w:pPr>
    </w:p>
    <w:p w14:paraId="2D70B915" w14:textId="77777777" w:rsidR="00575E28" w:rsidRPr="00A81F20" w:rsidRDefault="00575E28" w:rsidP="003F724F">
      <w:pPr>
        <w:outlineLvl w:val="0"/>
        <w:rPr>
          <w:b/>
          <w:color w:val="2E3094"/>
          <w:sz w:val="28"/>
          <w:szCs w:val="28"/>
        </w:rPr>
      </w:pPr>
      <w:r w:rsidRPr="00A81F20">
        <w:rPr>
          <w:b/>
          <w:color w:val="2E3094"/>
          <w:sz w:val="28"/>
          <w:szCs w:val="28"/>
        </w:rPr>
        <w:t>Rehabilitation of Offenders Act 1974</w:t>
      </w:r>
    </w:p>
    <w:p w14:paraId="58793810" w14:textId="77777777" w:rsidR="00575E28" w:rsidRPr="00A81F20" w:rsidRDefault="00575E28" w:rsidP="00542DFD">
      <w:pPr>
        <w:rPr>
          <w:color w:val="2E3094"/>
          <w:szCs w:val="24"/>
        </w:rPr>
      </w:pPr>
    </w:p>
    <w:p w14:paraId="3D68AB0F" w14:textId="00077CCD" w:rsidR="00575E28" w:rsidRPr="00A81F20" w:rsidRDefault="00575E28" w:rsidP="00CE6D0E">
      <w:pPr>
        <w:jc w:val="both"/>
        <w:rPr>
          <w:color w:val="2E3094"/>
          <w:szCs w:val="24"/>
        </w:rPr>
      </w:pPr>
      <w:r w:rsidRPr="00A81F20">
        <w:rPr>
          <w:color w:val="2E3094"/>
          <w:szCs w:val="24"/>
        </w:rPr>
        <w:t>Our policy is to judge applicants on the basis of their ability to do the job applied for. Convictions will only be taken into account where they are considered relevant to the job.</w:t>
      </w:r>
      <w:r w:rsidR="003916EA">
        <w:rPr>
          <w:color w:val="2E3094"/>
          <w:szCs w:val="24"/>
        </w:rPr>
        <w:t xml:space="preserve"> </w:t>
      </w:r>
      <w:r w:rsidRPr="00A81F20">
        <w:rPr>
          <w:color w:val="2E3094"/>
          <w:szCs w:val="24"/>
        </w:rPr>
        <w:t>Therefore answering “yes” to the following question will not necessarily bar you from employment. Every application is considered on its merits.</w:t>
      </w:r>
    </w:p>
    <w:p w14:paraId="737731D7" w14:textId="77777777" w:rsidR="00575E28" w:rsidRPr="00A81F20" w:rsidRDefault="00575E28" w:rsidP="00CE6D0E">
      <w:pPr>
        <w:jc w:val="both"/>
        <w:rPr>
          <w:color w:val="2E3094"/>
          <w:szCs w:val="24"/>
        </w:rPr>
      </w:pPr>
    </w:p>
    <w:p w14:paraId="3EC00BAD" w14:textId="77777777" w:rsidR="00575E28" w:rsidRPr="00A81F20" w:rsidRDefault="00575E28" w:rsidP="00CE6D0E">
      <w:pPr>
        <w:jc w:val="both"/>
        <w:rPr>
          <w:color w:val="2E3094"/>
          <w:szCs w:val="24"/>
        </w:rPr>
      </w:pPr>
      <w:r w:rsidRPr="00A81F20">
        <w:rPr>
          <w:color w:val="2E3094"/>
          <w:szCs w:val="24"/>
        </w:rPr>
        <w:t xml:space="preserve">Have you been convicted of an offence which is not regarded as “spent” under the Rehabilitation of </w:t>
      </w:r>
      <w:r w:rsidR="00D93E92" w:rsidRPr="00A81F20">
        <w:rPr>
          <w:color w:val="2E3094"/>
          <w:szCs w:val="24"/>
        </w:rPr>
        <w:t>Offenders</w:t>
      </w:r>
      <w:r w:rsidRPr="00A81F20">
        <w:rPr>
          <w:color w:val="2E3094"/>
          <w:szCs w:val="24"/>
        </w:rPr>
        <w:t xml:space="preserve"> Act 1974?</w:t>
      </w:r>
    </w:p>
    <w:p w14:paraId="688CCE60" w14:textId="77777777" w:rsidR="00575E28" w:rsidRPr="00EC7B5E" w:rsidRDefault="00575E28" w:rsidP="00CE6D0E">
      <w:pPr>
        <w:jc w:val="both"/>
        <w:rPr>
          <w:szCs w:val="24"/>
        </w:rPr>
      </w:pPr>
    </w:p>
    <w:tbl>
      <w:tblPr>
        <w:tblW w:w="0" w:type="auto"/>
        <w:tblInd w:w="-5"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ook w:val="04A0" w:firstRow="1" w:lastRow="0" w:firstColumn="1" w:lastColumn="0" w:noHBand="0" w:noVBand="1"/>
      </w:tblPr>
      <w:tblGrid>
        <w:gridCol w:w="680"/>
        <w:gridCol w:w="567"/>
      </w:tblGrid>
      <w:tr w:rsidR="00575E28" w:rsidRPr="00EC7B5E" w14:paraId="0A02EFA3" w14:textId="77777777" w:rsidTr="00BD3324">
        <w:tc>
          <w:tcPr>
            <w:tcW w:w="680" w:type="dxa"/>
            <w:vAlign w:val="center"/>
          </w:tcPr>
          <w:p w14:paraId="7CD6339B" w14:textId="77777777" w:rsidR="00575E28" w:rsidRPr="00A81F20" w:rsidRDefault="00575E28" w:rsidP="00A81F20">
            <w:pPr>
              <w:jc w:val="center"/>
              <w:rPr>
                <w:color w:val="2E3094"/>
                <w:szCs w:val="24"/>
              </w:rPr>
            </w:pPr>
            <w:r w:rsidRPr="00A81F20">
              <w:rPr>
                <w:color w:val="2E3094"/>
                <w:szCs w:val="24"/>
              </w:rPr>
              <w:t>No</w:t>
            </w:r>
          </w:p>
        </w:tc>
        <w:sdt>
          <w:sdtPr>
            <w:rPr>
              <w:color w:val="2E3094"/>
              <w:szCs w:val="24"/>
            </w:rPr>
            <w:id w:val="-1191757877"/>
            <w15:color w:val="2E3094"/>
            <w14:checkbox>
              <w14:checked w14:val="0"/>
              <w14:checkedState w14:val="0052" w14:font="Wingdings 2"/>
              <w14:uncheckedState w14:val="2610" w14:font="MS Gothic"/>
            </w14:checkbox>
          </w:sdtPr>
          <w:sdtEndPr/>
          <w:sdtContent>
            <w:tc>
              <w:tcPr>
                <w:tcW w:w="567" w:type="dxa"/>
                <w:vAlign w:val="center"/>
              </w:tcPr>
              <w:p w14:paraId="4086AF61" w14:textId="744B7F5A" w:rsidR="00575E28" w:rsidRPr="00A81F20" w:rsidRDefault="00A81F20" w:rsidP="00A81F20">
                <w:pPr>
                  <w:jc w:val="center"/>
                  <w:rPr>
                    <w:color w:val="2E3094"/>
                    <w:szCs w:val="24"/>
                  </w:rPr>
                </w:pPr>
                <w:r>
                  <w:rPr>
                    <w:rFonts w:ascii="MS Gothic" w:eastAsia="MS Gothic" w:hAnsi="MS Gothic" w:hint="eastAsia"/>
                    <w:color w:val="2E3094"/>
                    <w:szCs w:val="24"/>
                  </w:rPr>
                  <w:t>☐</w:t>
                </w:r>
              </w:p>
            </w:tc>
          </w:sdtContent>
        </w:sdt>
      </w:tr>
      <w:tr w:rsidR="00575E28" w:rsidRPr="00EC7B5E" w14:paraId="7F54B88D" w14:textId="77777777" w:rsidTr="00BD3324">
        <w:trPr>
          <w:trHeight w:val="388"/>
        </w:trPr>
        <w:tc>
          <w:tcPr>
            <w:tcW w:w="680" w:type="dxa"/>
            <w:vAlign w:val="center"/>
          </w:tcPr>
          <w:p w14:paraId="2DAFFA10" w14:textId="77777777" w:rsidR="00575E28" w:rsidRPr="00A81F20" w:rsidRDefault="00575E28" w:rsidP="00A81F20">
            <w:pPr>
              <w:jc w:val="center"/>
              <w:rPr>
                <w:color w:val="2E3094"/>
                <w:szCs w:val="24"/>
              </w:rPr>
            </w:pPr>
            <w:r w:rsidRPr="00A81F20">
              <w:rPr>
                <w:color w:val="2E3094"/>
                <w:szCs w:val="24"/>
              </w:rPr>
              <w:t>Yes</w:t>
            </w:r>
          </w:p>
        </w:tc>
        <w:sdt>
          <w:sdtPr>
            <w:rPr>
              <w:color w:val="2E3094"/>
              <w:szCs w:val="24"/>
            </w:rPr>
            <w:id w:val="-1994939483"/>
            <w14:checkbox>
              <w14:checked w14:val="0"/>
              <w14:checkedState w14:val="0052" w14:font="Wingdings 2"/>
              <w14:uncheckedState w14:val="2610" w14:font="MS Gothic"/>
            </w14:checkbox>
          </w:sdtPr>
          <w:sdtEndPr/>
          <w:sdtContent>
            <w:tc>
              <w:tcPr>
                <w:tcW w:w="567" w:type="dxa"/>
                <w:vAlign w:val="center"/>
              </w:tcPr>
              <w:p w14:paraId="5318F3FB" w14:textId="34501297" w:rsidR="00575E28" w:rsidRPr="00A81F20" w:rsidRDefault="003F7F3C" w:rsidP="00A81F20">
                <w:pPr>
                  <w:jc w:val="center"/>
                  <w:rPr>
                    <w:color w:val="2E3094"/>
                    <w:szCs w:val="24"/>
                  </w:rPr>
                </w:pPr>
                <w:r>
                  <w:rPr>
                    <w:rFonts w:ascii="MS Gothic" w:eastAsia="MS Gothic" w:hAnsi="MS Gothic" w:hint="eastAsia"/>
                    <w:color w:val="2E3094"/>
                    <w:szCs w:val="24"/>
                  </w:rPr>
                  <w:t>☐</w:t>
                </w:r>
              </w:p>
            </w:tc>
          </w:sdtContent>
        </w:sdt>
      </w:tr>
    </w:tbl>
    <w:p w14:paraId="543936BE" w14:textId="77777777" w:rsidR="00BD3324" w:rsidRDefault="00BD3324"/>
    <w:tbl>
      <w:tblPr>
        <w:tblW w:w="0" w:type="auto"/>
        <w:tblInd w:w="-5" w:type="dxa"/>
        <w:tblBorders>
          <w:top w:val="single" w:sz="4" w:space="0" w:color="2E3094"/>
          <w:left w:val="single" w:sz="4" w:space="0" w:color="2E3094"/>
          <w:bottom w:val="single" w:sz="4" w:space="0" w:color="2E3094"/>
          <w:right w:val="single" w:sz="4" w:space="0" w:color="2E3094"/>
        </w:tblBorders>
        <w:tblLook w:val="04A0" w:firstRow="1" w:lastRow="0" w:firstColumn="1" w:lastColumn="0" w:noHBand="0" w:noVBand="1"/>
      </w:tblPr>
      <w:tblGrid>
        <w:gridCol w:w="9356"/>
      </w:tblGrid>
      <w:tr w:rsidR="00575E28" w:rsidRPr="00EC7B5E" w14:paraId="60B5BEF9" w14:textId="77777777" w:rsidTr="00BD3324">
        <w:trPr>
          <w:trHeight w:val="1487"/>
        </w:trPr>
        <w:tc>
          <w:tcPr>
            <w:tcW w:w="9356" w:type="dxa"/>
          </w:tcPr>
          <w:p w14:paraId="1DC491C3" w14:textId="1278CCFE" w:rsidR="00EC7B5E" w:rsidRPr="00BD3324" w:rsidRDefault="00575E28" w:rsidP="00BD3324">
            <w:pPr>
              <w:pBdr>
                <w:top w:val="single" w:sz="4" w:space="1" w:color="2E3094"/>
                <w:left w:val="single" w:sz="4" w:space="4" w:color="2E3094"/>
                <w:bottom w:val="single" w:sz="4" w:space="1" w:color="2E3094"/>
                <w:right w:val="single" w:sz="4" w:space="4" w:color="2E3094"/>
              </w:pBdr>
              <w:rPr>
                <w:color w:val="2E3094"/>
                <w:szCs w:val="24"/>
              </w:rPr>
            </w:pPr>
            <w:r w:rsidRPr="00A81F20">
              <w:rPr>
                <w:color w:val="2E3094"/>
                <w:szCs w:val="24"/>
              </w:rPr>
              <w:t>If “yes”, please give details:</w:t>
            </w:r>
          </w:p>
          <w:p w14:paraId="19189FC3" w14:textId="77777777" w:rsidR="00575E28" w:rsidRPr="00EC7B5E" w:rsidRDefault="00575E28" w:rsidP="00575E28">
            <w:pPr>
              <w:rPr>
                <w:szCs w:val="24"/>
              </w:rPr>
            </w:pPr>
          </w:p>
        </w:tc>
      </w:tr>
    </w:tbl>
    <w:p w14:paraId="50D5739F" w14:textId="77777777" w:rsidR="00575E28" w:rsidRPr="00A81F20" w:rsidRDefault="00EC7B5E" w:rsidP="00EC7B5E">
      <w:pPr>
        <w:rPr>
          <w:color w:val="2E3094"/>
          <w:szCs w:val="24"/>
        </w:rPr>
      </w:pPr>
      <w:r w:rsidRPr="00A81F20">
        <w:rPr>
          <w:b/>
          <w:color w:val="2E3094"/>
          <w:sz w:val="28"/>
          <w:szCs w:val="28"/>
        </w:rPr>
        <w:lastRenderedPageBreak/>
        <w:t>Disclosure and Baring Service</w:t>
      </w:r>
      <w:r w:rsidRPr="00A81F20">
        <w:rPr>
          <w:color w:val="2E3094"/>
          <w:szCs w:val="24"/>
        </w:rPr>
        <w:t xml:space="preserve"> </w:t>
      </w:r>
      <w:r w:rsidRPr="00A81F20">
        <w:rPr>
          <w:color w:val="2E3094"/>
          <w:szCs w:val="24"/>
        </w:rPr>
        <w:br/>
      </w:r>
      <w:r w:rsidR="00575E28" w:rsidRPr="00A81F20">
        <w:rPr>
          <w:color w:val="2E3094"/>
          <w:szCs w:val="24"/>
        </w:rPr>
        <w:t xml:space="preserve">If you are successful in your application for this post the DSAuk will undertake a </w:t>
      </w:r>
      <w:r w:rsidRPr="00A81F20">
        <w:rPr>
          <w:color w:val="2E3094"/>
          <w:szCs w:val="24"/>
        </w:rPr>
        <w:t>Disclosure and Baring Services</w:t>
      </w:r>
      <w:r w:rsidR="00575E28" w:rsidRPr="00A81F20">
        <w:rPr>
          <w:color w:val="2E3094"/>
          <w:szCs w:val="24"/>
        </w:rPr>
        <w:t xml:space="preserve"> </w:t>
      </w:r>
      <w:r w:rsidRPr="00A81F20">
        <w:rPr>
          <w:color w:val="2E3094"/>
          <w:szCs w:val="24"/>
        </w:rPr>
        <w:t xml:space="preserve">(DBS) </w:t>
      </w:r>
      <w:r w:rsidR="00575E28" w:rsidRPr="00A81F20">
        <w:rPr>
          <w:color w:val="2E3094"/>
          <w:szCs w:val="24"/>
        </w:rPr>
        <w:t xml:space="preserve">check.  </w:t>
      </w:r>
      <w:r w:rsidR="00D93E92" w:rsidRPr="00A81F20">
        <w:rPr>
          <w:color w:val="2E3094"/>
          <w:szCs w:val="24"/>
        </w:rPr>
        <w:t xml:space="preserve">Please indicate whether or not you object to the </w:t>
      </w:r>
      <w:r w:rsidRPr="00A81F20">
        <w:rPr>
          <w:color w:val="2E3094"/>
          <w:szCs w:val="24"/>
        </w:rPr>
        <w:t>DBS</w:t>
      </w:r>
      <w:r w:rsidR="00D93E92" w:rsidRPr="00A81F20">
        <w:rPr>
          <w:color w:val="2E3094"/>
          <w:szCs w:val="24"/>
        </w:rPr>
        <w:t xml:space="preserve"> check being carried out if you are successful in your application for the post.</w:t>
      </w:r>
    </w:p>
    <w:p w14:paraId="27C16A90" w14:textId="77777777" w:rsidR="00575E28" w:rsidRPr="00A81F20" w:rsidRDefault="00575E28" w:rsidP="00542DFD">
      <w:pPr>
        <w:rPr>
          <w:color w:val="2E3094"/>
          <w:szCs w:val="24"/>
        </w:rPr>
      </w:pPr>
    </w:p>
    <w:tbl>
      <w:tblPr>
        <w:tblW w:w="9356" w:type="dxa"/>
        <w:tblInd w:w="-5"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ook w:val="04A0" w:firstRow="1" w:lastRow="0" w:firstColumn="1" w:lastColumn="0" w:noHBand="0" w:noVBand="1"/>
      </w:tblPr>
      <w:tblGrid>
        <w:gridCol w:w="2337"/>
        <w:gridCol w:w="7019"/>
      </w:tblGrid>
      <w:tr w:rsidR="00A81F20" w:rsidRPr="00A81F20" w14:paraId="5908D770" w14:textId="77777777" w:rsidTr="003F7F3C">
        <w:tc>
          <w:tcPr>
            <w:tcW w:w="2345" w:type="dxa"/>
          </w:tcPr>
          <w:p w14:paraId="4221DAF2" w14:textId="77777777" w:rsidR="00575E28" w:rsidRPr="00A81F20" w:rsidRDefault="00575E28" w:rsidP="00575E28">
            <w:pPr>
              <w:rPr>
                <w:color w:val="2E3094"/>
                <w:szCs w:val="24"/>
              </w:rPr>
            </w:pPr>
            <w:r w:rsidRPr="00A81F20">
              <w:rPr>
                <w:color w:val="2E3094"/>
                <w:szCs w:val="24"/>
              </w:rPr>
              <w:t>I object</w:t>
            </w:r>
          </w:p>
        </w:tc>
        <w:tc>
          <w:tcPr>
            <w:tcW w:w="7054" w:type="dxa"/>
          </w:tcPr>
          <w:p w14:paraId="27D95E71" w14:textId="77777777" w:rsidR="00575E28" w:rsidRPr="00A81F20" w:rsidRDefault="00575E28" w:rsidP="00575E28">
            <w:pPr>
              <w:rPr>
                <w:color w:val="2E3094"/>
                <w:szCs w:val="24"/>
              </w:rPr>
            </w:pPr>
          </w:p>
        </w:tc>
      </w:tr>
      <w:tr w:rsidR="00A81F20" w:rsidRPr="00A81F20" w14:paraId="1B99F697" w14:textId="77777777" w:rsidTr="003F7F3C">
        <w:tc>
          <w:tcPr>
            <w:tcW w:w="2345" w:type="dxa"/>
          </w:tcPr>
          <w:p w14:paraId="433DBAFB" w14:textId="77777777" w:rsidR="00575E28" w:rsidRPr="00A81F20" w:rsidRDefault="00575E28" w:rsidP="00575E28">
            <w:pPr>
              <w:rPr>
                <w:color w:val="2E3094"/>
                <w:szCs w:val="24"/>
              </w:rPr>
            </w:pPr>
            <w:r w:rsidRPr="00A81F20">
              <w:rPr>
                <w:color w:val="2E3094"/>
                <w:szCs w:val="24"/>
              </w:rPr>
              <w:t>I do not object</w:t>
            </w:r>
          </w:p>
        </w:tc>
        <w:tc>
          <w:tcPr>
            <w:tcW w:w="7054" w:type="dxa"/>
          </w:tcPr>
          <w:p w14:paraId="323AFA1D" w14:textId="77777777" w:rsidR="00575E28" w:rsidRPr="00A81F20" w:rsidRDefault="00575E28" w:rsidP="00575E28">
            <w:pPr>
              <w:rPr>
                <w:color w:val="2E3094"/>
                <w:szCs w:val="24"/>
              </w:rPr>
            </w:pPr>
          </w:p>
        </w:tc>
      </w:tr>
    </w:tbl>
    <w:p w14:paraId="177D149C" w14:textId="77777777" w:rsidR="003916EA" w:rsidRDefault="00EC7B5E" w:rsidP="003916EA">
      <w:pPr>
        <w:numPr>
          <w:ins w:id="2" w:author="Unknown"/>
        </w:numPr>
        <w:spacing w:before="100" w:beforeAutospacing="1"/>
        <w:jc w:val="both"/>
        <w:rPr>
          <w:rFonts w:cs="Arial"/>
          <w:b/>
          <w:iCs/>
          <w:color w:val="2E3094"/>
          <w:sz w:val="28"/>
          <w:szCs w:val="28"/>
        </w:rPr>
      </w:pPr>
      <w:r w:rsidRPr="00A81F20">
        <w:rPr>
          <w:rFonts w:cs="Arial"/>
          <w:b/>
          <w:iCs/>
          <w:color w:val="2E3094"/>
          <w:sz w:val="28"/>
          <w:szCs w:val="28"/>
        </w:rPr>
        <w:t>Equal</w:t>
      </w:r>
      <w:r w:rsidR="003916EA">
        <w:rPr>
          <w:rFonts w:cs="Arial"/>
          <w:b/>
          <w:iCs/>
          <w:color w:val="2E3094"/>
          <w:sz w:val="28"/>
          <w:szCs w:val="28"/>
        </w:rPr>
        <w:t xml:space="preserve"> </w:t>
      </w:r>
      <w:r w:rsidRPr="00A81F20">
        <w:rPr>
          <w:rFonts w:cs="Arial"/>
          <w:b/>
          <w:iCs/>
          <w:color w:val="2E3094"/>
          <w:sz w:val="28"/>
          <w:szCs w:val="28"/>
        </w:rPr>
        <w:t>Opportunities</w:t>
      </w:r>
      <w:r w:rsidR="003916EA">
        <w:rPr>
          <w:rFonts w:cs="Arial"/>
          <w:b/>
          <w:iCs/>
          <w:color w:val="2E3094"/>
          <w:sz w:val="28"/>
          <w:szCs w:val="28"/>
        </w:rPr>
        <w:t xml:space="preserve"> </w:t>
      </w:r>
      <w:r w:rsidRPr="00A81F20">
        <w:rPr>
          <w:rFonts w:cs="Arial"/>
          <w:b/>
          <w:iCs/>
          <w:color w:val="2E3094"/>
          <w:sz w:val="28"/>
          <w:szCs w:val="28"/>
        </w:rPr>
        <w:t>and Diversity</w:t>
      </w:r>
    </w:p>
    <w:p w14:paraId="7C95C057" w14:textId="04A05F85" w:rsidR="00EC7B5E" w:rsidRPr="003916EA" w:rsidRDefault="00EC7B5E" w:rsidP="003916EA">
      <w:pPr>
        <w:jc w:val="both"/>
        <w:rPr>
          <w:rFonts w:cs="Arial"/>
          <w:b/>
          <w:iCs/>
          <w:color w:val="2E3094"/>
          <w:sz w:val="28"/>
          <w:szCs w:val="28"/>
        </w:rPr>
      </w:pPr>
      <w:r w:rsidRPr="00A81F20">
        <w:rPr>
          <w:rFonts w:cs="Arial"/>
          <w:iCs/>
          <w:color w:val="2E3094"/>
          <w:szCs w:val="24"/>
        </w:rPr>
        <w:t>The DSAuk is committed to providing a diverse working environment, free from discrimination, where everyone is included and treated fairly, based on merit alone. To help us with this commitment we would be grateful if you decide to complete the Equal Opportunity and Diversity form included. The information provided is anonymous and separated from your application. It is strictly confidential and only used for statistical purposes.</w:t>
      </w:r>
    </w:p>
    <w:p w14:paraId="501FFECA" w14:textId="77777777" w:rsidR="003916EA" w:rsidRDefault="00EC7B5E" w:rsidP="003916EA">
      <w:pPr>
        <w:spacing w:before="100" w:beforeAutospacing="1"/>
        <w:rPr>
          <w:rFonts w:cs="Arial"/>
          <w:b/>
          <w:bCs/>
          <w:iCs/>
          <w:color w:val="2E3094"/>
          <w:sz w:val="28"/>
          <w:szCs w:val="28"/>
        </w:rPr>
      </w:pPr>
      <w:r w:rsidRPr="00A81F20">
        <w:rPr>
          <w:rFonts w:cs="Arial"/>
          <w:b/>
          <w:bCs/>
          <w:iCs/>
          <w:color w:val="2E3094"/>
          <w:sz w:val="28"/>
          <w:szCs w:val="28"/>
        </w:rPr>
        <w:t>Eligibility to work in the UK</w:t>
      </w:r>
    </w:p>
    <w:p w14:paraId="1800C05F" w14:textId="767E728F" w:rsidR="00EC7B5E" w:rsidRPr="00A81F20" w:rsidRDefault="00EC7B5E" w:rsidP="003916EA">
      <w:pPr>
        <w:jc w:val="both"/>
        <w:rPr>
          <w:color w:val="2E3094"/>
          <w:szCs w:val="24"/>
        </w:rPr>
      </w:pPr>
      <w:r w:rsidRPr="003916EA">
        <w:rPr>
          <w:rFonts w:cs="Arial"/>
          <w:iCs/>
          <w:color w:val="2E3094"/>
          <w:szCs w:val="24"/>
        </w:rPr>
        <w:t>Legislation dictates that all employees must have the right to work in the UK. Please note therefore that all non-EU nationals must have an appropriate UK immigration permission before they can take up employment. Should you be offered this post we are legally obliged to ask you to provide appropriate documents, such as your passport, visa or birth certificate in accordance with the Immigration, Asylum and Nationality Act 2006.</w:t>
      </w:r>
    </w:p>
    <w:p w14:paraId="6FE0AC3D" w14:textId="77777777" w:rsidR="00EC7B5E" w:rsidRPr="00A81F20" w:rsidRDefault="00EC7B5E" w:rsidP="00A81F20">
      <w:pPr>
        <w:pStyle w:val="Style"/>
        <w:spacing w:before="240" w:line="268" w:lineRule="exact"/>
        <w:ind w:right="18"/>
        <w:jc w:val="both"/>
        <w:rPr>
          <w:rFonts w:ascii="Calibri" w:hAnsi="Calibri"/>
          <w:b/>
          <w:color w:val="2E3094"/>
          <w:sz w:val="28"/>
          <w:szCs w:val="28"/>
        </w:rPr>
      </w:pPr>
      <w:r w:rsidRPr="00A81F20">
        <w:rPr>
          <w:rFonts w:ascii="Calibri" w:hAnsi="Calibri"/>
          <w:b/>
          <w:color w:val="2E3094"/>
          <w:sz w:val="28"/>
          <w:szCs w:val="28"/>
        </w:rPr>
        <w:t xml:space="preserve">Declaration </w:t>
      </w:r>
    </w:p>
    <w:p w14:paraId="53ADA967" w14:textId="26206B37" w:rsidR="00EC7B5E" w:rsidRPr="00A81F20" w:rsidRDefault="00EC7B5E" w:rsidP="00A81F20">
      <w:pPr>
        <w:pStyle w:val="Style"/>
        <w:spacing w:before="14" w:line="273" w:lineRule="exact"/>
        <w:ind w:right="23"/>
        <w:jc w:val="both"/>
        <w:rPr>
          <w:rFonts w:ascii="Calibri" w:hAnsi="Calibri"/>
          <w:color w:val="2E3094"/>
        </w:rPr>
      </w:pPr>
      <w:r w:rsidRPr="00A81F20">
        <w:rPr>
          <w:rFonts w:ascii="Calibri" w:hAnsi="Calibri"/>
          <w:color w:val="2E3094"/>
        </w:rPr>
        <w:t>You are required to sign the declaration below certifying that all the information you have</w:t>
      </w:r>
      <w:r w:rsidR="00A81F20">
        <w:rPr>
          <w:rFonts w:ascii="Calibri" w:hAnsi="Calibri"/>
          <w:color w:val="2E3094"/>
        </w:rPr>
        <w:t xml:space="preserve"> </w:t>
      </w:r>
      <w:r w:rsidRPr="00A81F20">
        <w:rPr>
          <w:rFonts w:ascii="Calibri" w:hAnsi="Calibri"/>
          <w:color w:val="2E3094"/>
        </w:rPr>
        <w:t xml:space="preserve">provided is accurate and that you are in agreement with the information being processed within the guidelines of the Data Protection Act 1998. The DSAuk may wish to check any of the details you have provided. Providing incorrect information or deliberately concealing relevant facts may result in Disqualification from the selection process or where discovery is made after the </w:t>
      </w:r>
      <w:r w:rsidRPr="00A81F20">
        <w:rPr>
          <w:rFonts w:ascii="Calibri" w:hAnsi="Calibri"/>
          <w:color w:val="2E3094"/>
        </w:rPr>
        <w:br/>
        <w:t xml:space="preserve">appointment, in summary dismissal. </w:t>
      </w:r>
    </w:p>
    <w:p w14:paraId="28999CE8" w14:textId="77777777" w:rsidR="00BB6BF8" w:rsidRPr="00EC7B5E" w:rsidRDefault="00BB6BF8" w:rsidP="00EC7B5E">
      <w:pPr>
        <w:pStyle w:val="Style"/>
        <w:spacing w:line="268" w:lineRule="exact"/>
        <w:ind w:right="18"/>
        <w:rPr>
          <w:rFonts w:ascii="Calibri" w:hAnsi="Calibri"/>
          <w:color w:val="000000"/>
        </w:rPr>
      </w:pPr>
    </w:p>
    <w:p w14:paraId="2825403B" w14:textId="77777777" w:rsidR="00EC7B5E" w:rsidRPr="00EC7B5E" w:rsidRDefault="00EC7B5E" w:rsidP="00EC7B5E">
      <w:pPr>
        <w:pStyle w:val="Style"/>
        <w:spacing w:line="268" w:lineRule="exact"/>
        <w:ind w:right="18"/>
        <w:rPr>
          <w:rFonts w:ascii="Calibri" w:hAnsi="Calibri"/>
          <w:color w:val="000000"/>
        </w:rPr>
      </w:pPr>
    </w:p>
    <w:p w14:paraId="381DEA01" w14:textId="44BDDC5F" w:rsidR="00EC7B5E" w:rsidRPr="00A81F20" w:rsidRDefault="00EC7B5E" w:rsidP="00EC7B5E">
      <w:pPr>
        <w:pStyle w:val="Style"/>
        <w:spacing w:line="268" w:lineRule="exact"/>
        <w:ind w:right="18"/>
        <w:rPr>
          <w:rFonts w:ascii="Calibri" w:hAnsi="Calibri"/>
          <w:b/>
          <w:color w:val="2E3094"/>
          <w:sz w:val="28"/>
          <w:szCs w:val="28"/>
        </w:rPr>
      </w:pPr>
      <w:r w:rsidRPr="00A81F20">
        <w:rPr>
          <w:rFonts w:ascii="Calibri" w:hAnsi="Calibri"/>
          <w:b/>
          <w:color w:val="2E3094"/>
          <w:sz w:val="28"/>
          <w:szCs w:val="28"/>
        </w:rPr>
        <w:t xml:space="preserve">Signature </w:t>
      </w:r>
      <w:r w:rsidRPr="00A81F20">
        <w:rPr>
          <w:rFonts w:ascii="Calibri" w:hAnsi="Calibri"/>
          <w:b/>
          <w:color w:val="2E3094"/>
          <w:sz w:val="28"/>
          <w:szCs w:val="28"/>
        </w:rPr>
        <w:tab/>
        <w:t>....................</w:t>
      </w:r>
      <w:r w:rsidR="00BB6BF8" w:rsidRPr="00A81F20">
        <w:rPr>
          <w:rFonts w:ascii="Calibri" w:hAnsi="Calibri"/>
          <w:b/>
          <w:color w:val="2E3094"/>
          <w:sz w:val="28"/>
          <w:szCs w:val="28"/>
        </w:rPr>
        <w:t xml:space="preserve">........................    </w:t>
      </w:r>
      <w:r w:rsidRPr="00A81F20">
        <w:rPr>
          <w:rFonts w:ascii="Calibri" w:hAnsi="Calibri"/>
          <w:b/>
          <w:color w:val="2E3094"/>
          <w:sz w:val="28"/>
          <w:szCs w:val="28"/>
        </w:rPr>
        <w:t xml:space="preserve">  Date </w:t>
      </w:r>
      <w:r w:rsidRPr="00A81F20">
        <w:rPr>
          <w:rFonts w:ascii="Calibri" w:hAnsi="Calibri"/>
          <w:b/>
          <w:color w:val="2E3094"/>
          <w:sz w:val="28"/>
          <w:szCs w:val="28"/>
        </w:rPr>
        <w:tab/>
        <w:t>.................................</w:t>
      </w:r>
    </w:p>
    <w:p w14:paraId="6EA708A5" w14:textId="77777777" w:rsidR="00CE6D0E" w:rsidRPr="00EC7B5E" w:rsidRDefault="00CE6D0E" w:rsidP="006D55FA">
      <w:pPr>
        <w:jc w:val="both"/>
        <w:rPr>
          <w:color w:val="FF0000"/>
          <w:szCs w:val="24"/>
        </w:rPr>
      </w:pPr>
    </w:p>
    <w:p w14:paraId="19038B71" w14:textId="77777777" w:rsidR="00CE6D0E" w:rsidRPr="00EC7B5E" w:rsidRDefault="00CE6D0E" w:rsidP="006D55FA">
      <w:pPr>
        <w:jc w:val="both"/>
        <w:rPr>
          <w:color w:val="FF0000"/>
          <w:szCs w:val="24"/>
        </w:rPr>
      </w:pPr>
    </w:p>
    <w:tbl>
      <w:tblPr>
        <w:tblW w:w="9356" w:type="dxa"/>
        <w:tblInd w:w="-5"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ook w:val="04A0" w:firstRow="1" w:lastRow="0" w:firstColumn="1" w:lastColumn="0" w:noHBand="0" w:noVBand="1"/>
      </w:tblPr>
      <w:tblGrid>
        <w:gridCol w:w="9356"/>
      </w:tblGrid>
      <w:tr w:rsidR="00EC7B5E" w:rsidRPr="00EC7B5E" w14:paraId="231860E3" w14:textId="77777777" w:rsidTr="003F7F3C">
        <w:tc>
          <w:tcPr>
            <w:tcW w:w="9399" w:type="dxa"/>
          </w:tcPr>
          <w:p w14:paraId="55A7D80D" w14:textId="77777777" w:rsidR="00EC7B5E" w:rsidRPr="00A81F20" w:rsidRDefault="00EC7B5E" w:rsidP="003916EA">
            <w:pPr>
              <w:jc w:val="both"/>
              <w:rPr>
                <w:b/>
                <w:color w:val="2E3094"/>
                <w:szCs w:val="24"/>
              </w:rPr>
            </w:pPr>
            <w:r w:rsidRPr="00A81F20">
              <w:rPr>
                <w:b/>
                <w:color w:val="2E3094"/>
                <w:szCs w:val="24"/>
              </w:rPr>
              <w:t>If you have a disability, please tell us about any reasonable adjustments we may need to make to assist you at interview:</w:t>
            </w:r>
          </w:p>
        </w:tc>
      </w:tr>
      <w:tr w:rsidR="00EC7B5E" w:rsidRPr="00EC7B5E" w14:paraId="2C5262D8" w14:textId="77777777" w:rsidTr="003F7F3C">
        <w:trPr>
          <w:trHeight w:val="678"/>
        </w:trPr>
        <w:tc>
          <w:tcPr>
            <w:tcW w:w="9399" w:type="dxa"/>
          </w:tcPr>
          <w:p w14:paraId="1C957F23" w14:textId="77777777" w:rsidR="00EC7B5E" w:rsidRPr="00A81F20" w:rsidRDefault="00EC7B5E" w:rsidP="00BB6BF8">
            <w:pPr>
              <w:rPr>
                <w:color w:val="2E3094"/>
                <w:szCs w:val="24"/>
              </w:rPr>
            </w:pPr>
          </w:p>
          <w:p w14:paraId="2E3B199D" w14:textId="77777777" w:rsidR="00EC7B5E" w:rsidRPr="00A81F20" w:rsidRDefault="00EC7B5E" w:rsidP="00BB6BF8">
            <w:pPr>
              <w:rPr>
                <w:color w:val="2E3094"/>
                <w:szCs w:val="24"/>
              </w:rPr>
            </w:pPr>
          </w:p>
        </w:tc>
      </w:tr>
    </w:tbl>
    <w:p w14:paraId="6FA6C4E5" w14:textId="77777777" w:rsidR="00CE6D0E" w:rsidRDefault="00CE6D0E" w:rsidP="006D55FA">
      <w:pPr>
        <w:jc w:val="both"/>
        <w:rPr>
          <w:color w:val="FF0000"/>
          <w:szCs w:val="24"/>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3"/>
        <w:gridCol w:w="6183"/>
      </w:tblGrid>
      <w:tr w:rsidR="003916EA" w:rsidRPr="003916EA" w14:paraId="52E6062E" w14:textId="77777777" w:rsidTr="00BD3324">
        <w:tc>
          <w:tcPr>
            <w:tcW w:w="3173" w:type="dxa"/>
            <w:tcBorders>
              <w:top w:val="single" w:sz="4" w:space="0" w:color="2E3094"/>
              <w:left w:val="single" w:sz="4" w:space="0" w:color="2E3094"/>
              <w:bottom w:val="single" w:sz="4" w:space="0" w:color="2E3094"/>
              <w:right w:val="single" w:sz="4" w:space="0" w:color="2E3094"/>
            </w:tcBorders>
          </w:tcPr>
          <w:p w14:paraId="0B567CE9" w14:textId="77777777" w:rsidR="00EC7B5E" w:rsidRPr="003916EA" w:rsidRDefault="00EC7B5E" w:rsidP="00BB6BF8">
            <w:pPr>
              <w:jc w:val="both"/>
              <w:rPr>
                <w:b/>
                <w:color w:val="2E3094"/>
                <w:szCs w:val="24"/>
              </w:rPr>
            </w:pPr>
            <w:r w:rsidRPr="003916EA">
              <w:rPr>
                <w:b/>
                <w:color w:val="2E3094"/>
                <w:szCs w:val="24"/>
              </w:rPr>
              <w:t>Closing Date for Applications</w:t>
            </w:r>
          </w:p>
        </w:tc>
        <w:tc>
          <w:tcPr>
            <w:tcW w:w="6183" w:type="dxa"/>
            <w:tcBorders>
              <w:top w:val="single" w:sz="4" w:space="0" w:color="2E3094"/>
              <w:left w:val="single" w:sz="4" w:space="0" w:color="2E3094"/>
              <w:bottom w:val="single" w:sz="4" w:space="0" w:color="2E3094"/>
              <w:right w:val="single" w:sz="4" w:space="0" w:color="2E3094"/>
            </w:tcBorders>
          </w:tcPr>
          <w:p w14:paraId="1002B4FD" w14:textId="23860FDA" w:rsidR="00EC7B5E" w:rsidRPr="003916EA" w:rsidRDefault="003916EA" w:rsidP="00BB6BF8">
            <w:pPr>
              <w:jc w:val="both"/>
              <w:rPr>
                <w:bCs/>
                <w:color w:val="2E3094"/>
                <w:szCs w:val="24"/>
              </w:rPr>
            </w:pPr>
            <w:r w:rsidRPr="003916EA">
              <w:rPr>
                <w:bCs/>
                <w:color w:val="2E3094"/>
                <w:szCs w:val="24"/>
              </w:rPr>
              <w:t>11:55pm on Sunday 25th January</w:t>
            </w:r>
            <w:r w:rsidR="00D15352">
              <w:rPr>
                <w:bCs/>
                <w:color w:val="2E3094"/>
                <w:szCs w:val="24"/>
              </w:rPr>
              <w:t xml:space="preserve"> 2026</w:t>
            </w:r>
          </w:p>
        </w:tc>
      </w:tr>
    </w:tbl>
    <w:p w14:paraId="44E9339B" w14:textId="6837ECA0" w:rsidR="00CE6D0E" w:rsidRPr="003916EA" w:rsidRDefault="00EC7B5E" w:rsidP="00AD7334">
      <w:pPr>
        <w:pStyle w:val="Style"/>
        <w:spacing w:line="268" w:lineRule="exact"/>
        <w:ind w:right="17"/>
        <w:jc w:val="center"/>
        <w:rPr>
          <w:rFonts w:ascii="Calibri" w:hAnsi="Calibri"/>
          <w:color w:val="2E3094"/>
        </w:rPr>
      </w:pPr>
      <w:r w:rsidRPr="003916EA">
        <w:rPr>
          <w:rFonts w:ascii="Calibri" w:hAnsi="Calibri"/>
          <w:color w:val="2E3094"/>
        </w:rPr>
        <w:t>If</w:t>
      </w:r>
      <w:r w:rsidR="00202F7A" w:rsidRPr="003916EA">
        <w:rPr>
          <w:rFonts w:ascii="Calibri" w:hAnsi="Calibri"/>
          <w:color w:val="2E3094"/>
        </w:rPr>
        <w:t xml:space="preserve"> you have not heard from us by </w:t>
      </w:r>
      <w:r w:rsidR="003916EA" w:rsidRPr="003916EA">
        <w:rPr>
          <w:rFonts w:ascii="Calibri" w:hAnsi="Calibri"/>
          <w:color w:val="2E3094"/>
        </w:rPr>
        <w:t>30</w:t>
      </w:r>
      <w:r w:rsidR="003916EA" w:rsidRPr="003916EA">
        <w:rPr>
          <w:rFonts w:ascii="Calibri" w:hAnsi="Calibri"/>
          <w:color w:val="2E3094"/>
          <w:vertAlign w:val="superscript"/>
        </w:rPr>
        <w:t>th</w:t>
      </w:r>
      <w:r w:rsidR="003916EA" w:rsidRPr="003916EA">
        <w:rPr>
          <w:rFonts w:ascii="Calibri" w:hAnsi="Calibri"/>
          <w:color w:val="2E3094"/>
        </w:rPr>
        <w:t xml:space="preserve"> January 2026,</w:t>
      </w:r>
      <w:r w:rsidR="003F369C" w:rsidRPr="003916EA">
        <w:rPr>
          <w:rFonts w:ascii="Calibri" w:hAnsi="Calibri"/>
          <w:color w:val="2E3094"/>
        </w:rPr>
        <w:t xml:space="preserve"> </w:t>
      </w:r>
      <w:r w:rsidRPr="003916EA">
        <w:rPr>
          <w:rFonts w:ascii="Calibri" w:hAnsi="Calibri"/>
          <w:color w:val="2E3094"/>
        </w:rPr>
        <w:t>you should assume that, on this occasion, your application has not been successful.</w:t>
      </w:r>
    </w:p>
    <w:p w14:paraId="416DA783" w14:textId="77777777" w:rsidR="00CE6D0E" w:rsidRPr="00EC7B5E" w:rsidRDefault="00CE6D0E" w:rsidP="006D55FA">
      <w:pPr>
        <w:jc w:val="both"/>
        <w:rPr>
          <w:color w:val="FF0000"/>
          <w:szCs w:val="24"/>
        </w:rPr>
      </w:pPr>
    </w:p>
    <w:p w14:paraId="26C01D24" w14:textId="6855F5B4" w:rsidR="00D93E92" w:rsidRPr="003916EA" w:rsidRDefault="006D55FA" w:rsidP="003916EA">
      <w:pPr>
        <w:jc w:val="both"/>
        <w:rPr>
          <w:color w:val="2E3094"/>
          <w:szCs w:val="24"/>
        </w:rPr>
      </w:pPr>
      <w:r w:rsidRPr="003916EA">
        <w:rPr>
          <w:color w:val="2E3094"/>
          <w:szCs w:val="24"/>
        </w:rPr>
        <w:lastRenderedPageBreak/>
        <w:t xml:space="preserve">Please send your </w:t>
      </w:r>
      <w:r w:rsidR="008F0DA8" w:rsidRPr="003916EA">
        <w:rPr>
          <w:color w:val="2E3094"/>
          <w:szCs w:val="24"/>
        </w:rPr>
        <w:t xml:space="preserve">completed </w:t>
      </w:r>
      <w:r w:rsidRPr="003916EA">
        <w:rPr>
          <w:color w:val="2E3094"/>
          <w:szCs w:val="24"/>
        </w:rPr>
        <w:t>application</w:t>
      </w:r>
      <w:r w:rsidR="008F0DA8" w:rsidRPr="003916EA">
        <w:rPr>
          <w:color w:val="2E3094"/>
          <w:szCs w:val="24"/>
        </w:rPr>
        <w:t xml:space="preserve"> form, completed equal opportunities form and a covering letter</w:t>
      </w:r>
      <w:r w:rsidR="00D93E92" w:rsidRPr="003916EA">
        <w:rPr>
          <w:color w:val="2E3094"/>
          <w:szCs w:val="24"/>
        </w:rPr>
        <w:t xml:space="preserve"> to:</w:t>
      </w:r>
    </w:p>
    <w:p w14:paraId="332AABAC" w14:textId="77777777" w:rsidR="00D93E92" w:rsidRPr="003916EA" w:rsidRDefault="00D93E92" w:rsidP="003916EA">
      <w:pPr>
        <w:jc w:val="both"/>
        <w:rPr>
          <w:color w:val="2E3094"/>
          <w:sz w:val="16"/>
          <w:szCs w:val="16"/>
        </w:rPr>
      </w:pPr>
    </w:p>
    <w:p w14:paraId="0708A4CD" w14:textId="4FB13A54" w:rsidR="00D93E92" w:rsidRPr="003916EA" w:rsidRDefault="00D93E92" w:rsidP="003916EA">
      <w:pPr>
        <w:jc w:val="both"/>
        <w:outlineLvl w:val="0"/>
        <w:rPr>
          <w:color w:val="2E3094"/>
          <w:szCs w:val="24"/>
        </w:rPr>
      </w:pPr>
      <w:r w:rsidRPr="003916EA">
        <w:rPr>
          <w:color w:val="2E3094"/>
          <w:szCs w:val="24"/>
        </w:rPr>
        <w:t xml:space="preserve">Email:  </w:t>
      </w:r>
      <w:hyperlink r:id="rId11" w:history="1">
        <w:r w:rsidR="000918E9" w:rsidRPr="00970DDE">
          <w:rPr>
            <w:rStyle w:val="Hyperlink"/>
            <w:szCs w:val="24"/>
          </w:rPr>
          <w:t>tim.shephard@dsauk.org</w:t>
        </w:r>
      </w:hyperlink>
      <w:r w:rsidR="006D55FA" w:rsidRPr="003916EA">
        <w:rPr>
          <w:color w:val="2E3094"/>
          <w:szCs w:val="24"/>
        </w:rPr>
        <w:t xml:space="preserve"> </w:t>
      </w:r>
    </w:p>
    <w:p w14:paraId="71A7129A" w14:textId="77777777" w:rsidR="00D93E92" w:rsidRPr="003916EA" w:rsidRDefault="00D93E92" w:rsidP="003916EA">
      <w:pPr>
        <w:jc w:val="both"/>
        <w:rPr>
          <w:color w:val="2E3094"/>
          <w:sz w:val="16"/>
          <w:szCs w:val="16"/>
        </w:rPr>
      </w:pPr>
    </w:p>
    <w:p w14:paraId="31819EC0" w14:textId="77777777" w:rsidR="00D93E92" w:rsidRPr="003916EA" w:rsidRDefault="00D93E92" w:rsidP="003916EA">
      <w:pPr>
        <w:jc w:val="both"/>
        <w:rPr>
          <w:color w:val="2E3094"/>
          <w:szCs w:val="24"/>
        </w:rPr>
      </w:pPr>
      <w:r w:rsidRPr="003916EA">
        <w:rPr>
          <w:color w:val="2E3094"/>
          <w:szCs w:val="24"/>
        </w:rPr>
        <w:t>O</w:t>
      </w:r>
      <w:r w:rsidR="006D55FA" w:rsidRPr="003916EA">
        <w:rPr>
          <w:color w:val="2E3094"/>
          <w:szCs w:val="24"/>
        </w:rPr>
        <w:t>r post to</w:t>
      </w:r>
      <w:r w:rsidRPr="003916EA">
        <w:rPr>
          <w:color w:val="2E3094"/>
          <w:szCs w:val="24"/>
        </w:rPr>
        <w:t>:</w:t>
      </w:r>
    </w:p>
    <w:p w14:paraId="54B3E884" w14:textId="77777777" w:rsidR="00D93E92" w:rsidRPr="003916EA" w:rsidRDefault="00D93E92" w:rsidP="003916EA">
      <w:pPr>
        <w:jc w:val="both"/>
        <w:rPr>
          <w:color w:val="2E3094"/>
          <w:sz w:val="16"/>
          <w:szCs w:val="16"/>
        </w:rPr>
      </w:pPr>
    </w:p>
    <w:p w14:paraId="14EBF5B5" w14:textId="77777777" w:rsidR="00D93E92" w:rsidRPr="003916EA" w:rsidRDefault="00D93E92" w:rsidP="003916EA">
      <w:pPr>
        <w:jc w:val="both"/>
        <w:outlineLvl w:val="0"/>
        <w:rPr>
          <w:color w:val="2E3094"/>
          <w:szCs w:val="24"/>
        </w:rPr>
      </w:pPr>
      <w:r w:rsidRPr="003916EA">
        <w:rPr>
          <w:color w:val="2E3094"/>
          <w:szCs w:val="24"/>
        </w:rPr>
        <w:t>Tim Shephard</w:t>
      </w:r>
    </w:p>
    <w:p w14:paraId="3B3DEDDB" w14:textId="77777777" w:rsidR="00D93E92" w:rsidRPr="003916EA" w:rsidRDefault="00D93E92" w:rsidP="003916EA">
      <w:pPr>
        <w:jc w:val="both"/>
        <w:rPr>
          <w:color w:val="2E3094"/>
          <w:szCs w:val="24"/>
        </w:rPr>
      </w:pPr>
      <w:r w:rsidRPr="003916EA">
        <w:rPr>
          <w:color w:val="2E3094"/>
          <w:szCs w:val="24"/>
        </w:rPr>
        <w:t>Dwarf Sports Association UK</w:t>
      </w:r>
    </w:p>
    <w:p w14:paraId="51DAC0E0" w14:textId="77777777" w:rsidR="00202F7A" w:rsidRPr="003916EA" w:rsidRDefault="00202F7A" w:rsidP="003916EA">
      <w:pPr>
        <w:jc w:val="both"/>
        <w:rPr>
          <w:color w:val="2E3094"/>
          <w:szCs w:val="24"/>
        </w:rPr>
      </w:pPr>
      <w:r w:rsidRPr="003916EA">
        <w:rPr>
          <w:color w:val="2E3094"/>
          <w:szCs w:val="24"/>
        </w:rPr>
        <w:t>Polaris Building</w:t>
      </w:r>
    </w:p>
    <w:p w14:paraId="502634CE" w14:textId="77777777" w:rsidR="00202F7A" w:rsidRPr="003916EA" w:rsidRDefault="00202F7A" w:rsidP="003916EA">
      <w:pPr>
        <w:jc w:val="both"/>
        <w:rPr>
          <w:color w:val="2E3094"/>
          <w:szCs w:val="24"/>
        </w:rPr>
      </w:pPr>
      <w:r w:rsidRPr="003916EA">
        <w:rPr>
          <w:color w:val="2E3094"/>
          <w:szCs w:val="24"/>
        </w:rPr>
        <w:t>Velocity Point</w:t>
      </w:r>
    </w:p>
    <w:p w14:paraId="64C49E19" w14:textId="77777777" w:rsidR="00202F7A" w:rsidRPr="003916EA" w:rsidRDefault="00202F7A" w:rsidP="003916EA">
      <w:pPr>
        <w:jc w:val="both"/>
        <w:rPr>
          <w:color w:val="2E3094"/>
          <w:szCs w:val="24"/>
        </w:rPr>
      </w:pPr>
      <w:proofErr w:type="spellStart"/>
      <w:r w:rsidRPr="003916EA">
        <w:rPr>
          <w:color w:val="2E3094"/>
          <w:szCs w:val="24"/>
        </w:rPr>
        <w:t>Wreakes</w:t>
      </w:r>
      <w:proofErr w:type="spellEnd"/>
      <w:r w:rsidRPr="003916EA">
        <w:rPr>
          <w:color w:val="2E3094"/>
          <w:szCs w:val="24"/>
        </w:rPr>
        <w:t xml:space="preserve"> Lane</w:t>
      </w:r>
    </w:p>
    <w:p w14:paraId="65F2080F" w14:textId="3511536B" w:rsidR="00202F7A" w:rsidRPr="003916EA" w:rsidRDefault="003916EA" w:rsidP="003916EA">
      <w:pPr>
        <w:jc w:val="both"/>
        <w:rPr>
          <w:color w:val="2E3094"/>
          <w:szCs w:val="24"/>
        </w:rPr>
      </w:pPr>
      <w:r w:rsidRPr="003916EA">
        <w:rPr>
          <w:color w:val="2E3094"/>
          <w:szCs w:val="24"/>
        </w:rPr>
        <w:t>DRONFIELD</w:t>
      </w:r>
    </w:p>
    <w:p w14:paraId="112C25A2" w14:textId="77777777" w:rsidR="00202F7A" w:rsidRPr="003916EA" w:rsidRDefault="00202F7A" w:rsidP="003916EA">
      <w:pPr>
        <w:jc w:val="both"/>
        <w:rPr>
          <w:color w:val="2E3094"/>
          <w:szCs w:val="24"/>
        </w:rPr>
      </w:pPr>
      <w:r w:rsidRPr="003916EA">
        <w:rPr>
          <w:color w:val="2E3094"/>
          <w:szCs w:val="24"/>
        </w:rPr>
        <w:t>S18 1PN</w:t>
      </w:r>
    </w:p>
    <w:p w14:paraId="65AC66D4" w14:textId="77777777" w:rsidR="006D55FA" w:rsidRPr="003916EA" w:rsidRDefault="006D55FA" w:rsidP="003916EA">
      <w:pPr>
        <w:jc w:val="both"/>
        <w:rPr>
          <w:color w:val="2E3094"/>
          <w:sz w:val="16"/>
          <w:szCs w:val="16"/>
        </w:rPr>
      </w:pPr>
    </w:p>
    <w:p w14:paraId="68144022" w14:textId="4FC1C11F" w:rsidR="006D55FA" w:rsidRPr="00112E06" w:rsidRDefault="006D55FA" w:rsidP="003916EA">
      <w:pPr>
        <w:jc w:val="both"/>
        <w:rPr>
          <w:b/>
          <w:bCs/>
          <w:color w:val="2E3094"/>
          <w:szCs w:val="24"/>
        </w:rPr>
      </w:pPr>
      <w:r w:rsidRPr="003916EA">
        <w:rPr>
          <w:color w:val="2E3094"/>
          <w:szCs w:val="24"/>
        </w:rPr>
        <w:t xml:space="preserve">We regret that we are not able to let everyone know that we have received his or her application due to the cost involved. If you want to be sure that we have received your </w:t>
      </w:r>
      <w:r w:rsidR="00A81F20" w:rsidRPr="003916EA">
        <w:rPr>
          <w:color w:val="2E3094"/>
          <w:szCs w:val="24"/>
        </w:rPr>
        <w:t>application,</w:t>
      </w:r>
      <w:r w:rsidRPr="003916EA">
        <w:rPr>
          <w:color w:val="2E3094"/>
          <w:szCs w:val="24"/>
        </w:rPr>
        <w:t xml:space="preserve"> please attach a </w:t>
      </w:r>
      <w:r w:rsidR="0082268C" w:rsidRPr="003916EA">
        <w:rPr>
          <w:color w:val="2E3094"/>
          <w:szCs w:val="24"/>
        </w:rPr>
        <w:t>self-addressed</w:t>
      </w:r>
      <w:r w:rsidRPr="003916EA">
        <w:rPr>
          <w:color w:val="2E3094"/>
          <w:szCs w:val="24"/>
        </w:rPr>
        <w:t xml:space="preserve"> postcard. </w:t>
      </w:r>
      <w:r w:rsidRPr="00112E06">
        <w:rPr>
          <w:b/>
          <w:bCs/>
          <w:color w:val="2E3094"/>
          <w:szCs w:val="24"/>
        </w:rPr>
        <w:t>Do not forget to affix a stamp.</w:t>
      </w:r>
    </w:p>
    <w:p w14:paraId="6BED5362" w14:textId="77777777" w:rsidR="006D55FA" w:rsidRPr="00575E28" w:rsidRDefault="006D55FA" w:rsidP="00542DFD">
      <w:pPr>
        <w:rPr>
          <w:szCs w:val="24"/>
        </w:rPr>
      </w:pPr>
    </w:p>
    <w:sectPr w:rsidR="006D55FA" w:rsidRPr="00575E28" w:rsidSect="00905285">
      <w:headerReference w:type="default" r:id="rId12"/>
      <w:footerReference w:type="default" r:id="rId13"/>
      <w:pgSz w:w="12240" w:h="15840" w:code="1"/>
      <w:pgMar w:top="851" w:right="1418" w:bottom="851"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E29A8A" w14:textId="77777777" w:rsidR="00334217" w:rsidRDefault="00334217" w:rsidP="00334217">
      <w:r>
        <w:separator/>
      </w:r>
    </w:p>
  </w:endnote>
  <w:endnote w:type="continuationSeparator" w:id="0">
    <w:p w14:paraId="31F8D512" w14:textId="77777777" w:rsidR="00334217" w:rsidRDefault="00334217" w:rsidP="003342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1E709" w14:textId="0DDE08A0" w:rsidR="00A66C74" w:rsidRDefault="000809D6" w:rsidP="000809D6">
    <w:pPr>
      <w:pStyle w:val="Footer"/>
      <w:rPr>
        <w:color w:val="2E3094"/>
      </w:rPr>
    </w:pPr>
    <w:proofErr w:type="spellStart"/>
    <w:r>
      <w:rPr>
        <w:color w:val="2E3094"/>
      </w:rPr>
      <w:t>DSA</w:t>
    </w:r>
    <w:r w:rsidR="00AF24F6">
      <w:rPr>
        <w:color w:val="2E3094"/>
      </w:rPr>
      <w:t>uk</w:t>
    </w:r>
    <w:proofErr w:type="spellEnd"/>
    <w:r>
      <w:rPr>
        <w:color w:val="2E3094"/>
      </w:rPr>
      <w:t xml:space="preserve"> Application Form – Scotland Region Development Officer</w:t>
    </w:r>
    <w:r w:rsidRPr="000809D6">
      <w:rPr>
        <w:color w:val="2E3094"/>
      </w:rPr>
      <w:ptab w:relativeTo="margin" w:alignment="right" w:leader="none"/>
    </w:r>
    <w:sdt>
      <w:sdtPr>
        <w:rPr>
          <w:color w:val="2E3094"/>
        </w:rPr>
        <w:id w:val="-1769616900"/>
        <w:docPartObj>
          <w:docPartGallery w:val="Page Numbers (Top of Page)"/>
          <w:docPartUnique/>
        </w:docPartObj>
      </w:sdtPr>
      <w:sdtEndPr/>
      <w:sdtContent>
        <w:r w:rsidRPr="00A66C74">
          <w:rPr>
            <w:color w:val="2E3094"/>
          </w:rPr>
          <w:t xml:space="preserve">Page </w:t>
        </w:r>
        <w:r w:rsidRPr="00A66C74">
          <w:rPr>
            <w:b/>
            <w:bCs/>
            <w:color w:val="2E3094"/>
            <w:szCs w:val="24"/>
          </w:rPr>
          <w:fldChar w:fldCharType="begin"/>
        </w:r>
        <w:r w:rsidRPr="00A66C74">
          <w:rPr>
            <w:b/>
            <w:bCs/>
            <w:color w:val="2E3094"/>
          </w:rPr>
          <w:instrText>PAGE</w:instrText>
        </w:r>
        <w:r w:rsidRPr="00A66C74">
          <w:rPr>
            <w:b/>
            <w:bCs/>
            <w:color w:val="2E3094"/>
            <w:szCs w:val="24"/>
          </w:rPr>
          <w:fldChar w:fldCharType="separate"/>
        </w:r>
        <w:r>
          <w:rPr>
            <w:b/>
            <w:bCs/>
            <w:color w:val="2E3094"/>
            <w:szCs w:val="24"/>
          </w:rPr>
          <w:t>1</w:t>
        </w:r>
        <w:r w:rsidRPr="00A66C74">
          <w:rPr>
            <w:b/>
            <w:bCs/>
            <w:color w:val="2E3094"/>
            <w:szCs w:val="24"/>
          </w:rPr>
          <w:fldChar w:fldCharType="end"/>
        </w:r>
        <w:r w:rsidRPr="00A66C74">
          <w:rPr>
            <w:color w:val="2E3094"/>
          </w:rPr>
          <w:t xml:space="preserve"> of </w:t>
        </w:r>
        <w:r w:rsidRPr="00A66C74">
          <w:rPr>
            <w:b/>
            <w:bCs/>
            <w:color w:val="2E3094"/>
            <w:szCs w:val="24"/>
          </w:rPr>
          <w:fldChar w:fldCharType="begin"/>
        </w:r>
        <w:r w:rsidRPr="00A66C74">
          <w:rPr>
            <w:b/>
            <w:bCs/>
            <w:color w:val="2E3094"/>
          </w:rPr>
          <w:instrText>NUMPAGES</w:instrText>
        </w:r>
        <w:r w:rsidRPr="00A66C74">
          <w:rPr>
            <w:b/>
            <w:bCs/>
            <w:color w:val="2E3094"/>
            <w:szCs w:val="24"/>
          </w:rPr>
          <w:fldChar w:fldCharType="separate"/>
        </w:r>
        <w:r>
          <w:rPr>
            <w:b/>
            <w:bCs/>
            <w:color w:val="2E3094"/>
            <w:szCs w:val="24"/>
          </w:rPr>
          <w:t>8</w:t>
        </w:r>
        <w:r w:rsidRPr="00A66C74">
          <w:rPr>
            <w:b/>
            <w:bCs/>
            <w:color w:val="2E3094"/>
            <w:szCs w:val="24"/>
          </w:rPr>
          <w:fldChar w:fldCharType="end"/>
        </w:r>
      </w:sdtContent>
    </w:sdt>
    <w:r>
      <w:rPr>
        <w:color w:val="2E3094"/>
      </w:rPr>
      <w:t xml:space="preserve"> </w:t>
    </w:r>
  </w:p>
  <w:sdt>
    <w:sdtPr>
      <w:id w:val="24898388"/>
      <w:docPartObj>
        <w:docPartGallery w:val="Page Numbers (Bottom of Page)"/>
        <w:docPartUnique/>
      </w:docPartObj>
    </w:sdtPr>
    <w:sdtEndPr/>
    <w:sdtContent>
      <w:p w14:paraId="6E5DB000" w14:textId="74F9E538" w:rsidR="00830DDA" w:rsidRPr="008B0F59" w:rsidRDefault="00830DDA" w:rsidP="00830DDA">
        <w:pPr>
          <w:pStyle w:val="Footer"/>
          <w:contextualSpacing/>
          <w:jc w:val="center"/>
          <w:rPr>
            <w:rFonts w:asciiTheme="minorHAnsi" w:hAnsiTheme="minorHAnsi" w:cstheme="minorHAnsi"/>
            <w:color w:val="000080"/>
            <w:sz w:val="16"/>
            <w:szCs w:val="16"/>
          </w:rPr>
        </w:pPr>
        <w:r w:rsidRPr="008B0F59">
          <w:rPr>
            <w:rFonts w:asciiTheme="minorHAnsi" w:hAnsiTheme="minorHAnsi" w:cstheme="minorHAnsi"/>
            <w:color w:val="FF6600"/>
            <w:sz w:val="16"/>
            <w:szCs w:val="16"/>
          </w:rPr>
          <w:t>Patrons</w:t>
        </w:r>
        <w:r w:rsidRPr="008B0F59">
          <w:rPr>
            <w:rFonts w:asciiTheme="minorHAnsi" w:hAnsiTheme="minorHAnsi" w:cstheme="minorHAnsi"/>
            <w:color w:val="000080"/>
            <w:sz w:val="16"/>
            <w:szCs w:val="16"/>
          </w:rPr>
          <w:t xml:space="preserve"> </w:t>
        </w:r>
        <w:r w:rsidRPr="00D206D9">
          <w:rPr>
            <w:rFonts w:asciiTheme="minorHAnsi" w:hAnsiTheme="minorHAnsi" w:cstheme="minorHAnsi"/>
            <w:color w:val="2E3094"/>
            <w:sz w:val="16"/>
            <w:szCs w:val="16"/>
          </w:rPr>
          <w:t>Eleanor Simmonds OBE and Matthew Whorwood</w:t>
        </w:r>
      </w:p>
      <w:p w14:paraId="1B35F42D" w14:textId="77777777" w:rsidR="00830DDA" w:rsidRPr="008B0F59" w:rsidRDefault="00830DDA" w:rsidP="00830DDA">
        <w:pPr>
          <w:pStyle w:val="Footer"/>
          <w:contextualSpacing/>
          <w:jc w:val="center"/>
          <w:rPr>
            <w:rFonts w:asciiTheme="minorHAnsi" w:hAnsiTheme="minorHAnsi" w:cstheme="minorHAnsi"/>
            <w:color w:val="000080"/>
            <w:sz w:val="16"/>
            <w:szCs w:val="16"/>
          </w:rPr>
        </w:pPr>
        <w:r w:rsidRPr="008B0F59">
          <w:rPr>
            <w:rFonts w:asciiTheme="minorHAnsi" w:hAnsiTheme="minorHAnsi" w:cstheme="minorHAnsi"/>
            <w:color w:val="FF6600"/>
            <w:sz w:val="16"/>
            <w:szCs w:val="16"/>
          </w:rPr>
          <w:t>Office</w:t>
        </w:r>
        <w:r w:rsidRPr="008B0F59">
          <w:rPr>
            <w:rFonts w:asciiTheme="minorHAnsi" w:hAnsiTheme="minorHAnsi" w:cstheme="minorHAnsi"/>
            <w:sz w:val="16"/>
            <w:szCs w:val="16"/>
          </w:rPr>
          <w:t xml:space="preserve"> </w:t>
        </w:r>
        <w:proofErr w:type="spellStart"/>
        <w:r w:rsidRPr="00D206D9">
          <w:rPr>
            <w:rFonts w:asciiTheme="minorHAnsi" w:hAnsiTheme="minorHAnsi" w:cstheme="minorHAnsi"/>
            <w:color w:val="2E3094"/>
            <w:sz w:val="16"/>
            <w:szCs w:val="16"/>
            <w:lang w:eastAsia="en-GB"/>
          </w:rPr>
          <w:t>DSAuk</w:t>
        </w:r>
        <w:proofErr w:type="spellEnd"/>
        <w:r w:rsidRPr="00D206D9">
          <w:rPr>
            <w:rFonts w:asciiTheme="minorHAnsi" w:hAnsiTheme="minorHAnsi" w:cstheme="minorHAnsi"/>
            <w:color w:val="2E3094"/>
            <w:sz w:val="16"/>
            <w:szCs w:val="16"/>
            <w:lang w:eastAsia="en-GB"/>
          </w:rPr>
          <w:t xml:space="preserve">, Polaris Building, Velocity Point, </w:t>
        </w:r>
        <w:proofErr w:type="spellStart"/>
        <w:r w:rsidRPr="00D206D9">
          <w:rPr>
            <w:rFonts w:asciiTheme="minorHAnsi" w:hAnsiTheme="minorHAnsi" w:cstheme="minorHAnsi"/>
            <w:color w:val="2E3094"/>
            <w:sz w:val="16"/>
            <w:szCs w:val="16"/>
            <w:lang w:eastAsia="en-GB"/>
          </w:rPr>
          <w:t>Wreakes</w:t>
        </w:r>
        <w:proofErr w:type="spellEnd"/>
        <w:r w:rsidRPr="00D206D9">
          <w:rPr>
            <w:rFonts w:asciiTheme="minorHAnsi" w:hAnsiTheme="minorHAnsi" w:cstheme="minorHAnsi"/>
            <w:color w:val="2E3094"/>
            <w:sz w:val="16"/>
            <w:szCs w:val="16"/>
            <w:lang w:eastAsia="en-GB"/>
          </w:rPr>
          <w:t xml:space="preserve"> Lane, Dronfield, S18 1PN</w:t>
        </w:r>
        <w:r w:rsidRPr="00D206D9">
          <w:rPr>
            <w:rFonts w:asciiTheme="minorHAnsi" w:hAnsiTheme="minorHAnsi" w:cstheme="minorHAnsi"/>
            <w:color w:val="2E3094"/>
            <w:sz w:val="16"/>
            <w:szCs w:val="16"/>
          </w:rPr>
          <w:t xml:space="preserve"> </w:t>
        </w:r>
        <w:r>
          <w:rPr>
            <w:rFonts w:asciiTheme="minorHAnsi" w:hAnsiTheme="minorHAnsi" w:cstheme="minorHAnsi"/>
            <w:color w:val="2E3094"/>
            <w:sz w:val="16"/>
            <w:szCs w:val="16"/>
          </w:rPr>
          <w:t xml:space="preserve">| </w:t>
        </w:r>
        <w:r w:rsidRPr="008B0F59">
          <w:rPr>
            <w:rFonts w:asciiTheme="minorHAnsi" w:hAnsiTheme="minorHAnsi" w:cstheme="minorHAnsi"/>
            <w:color w:val="FF6600"/>
            <w:sz w:val="16"/>
            <w:szCs w:val="16"/>
          </w:rPr>
          <w:t>DSAUK is a registered charity</w:t>
        </w:r>
        <w:r w:rsidRPr="008B0F59">
          <w:rPr>
            <w:rFonts w:asciiTheme="minorHAnsi" w:hAnsiTheme="minorHAnsi" w:cstheme="minorHAnsi"/>
            <w:color w:val="000080"/>
            <w:sz w:val="16"/>
            <w:szCs w:val="16"/>
          </w:rPr>
          <w:t xml:space="preserve"> </w:t>
        </w:r>
        <w:r w:rsidRPr="00D206D9">
          <w:rPr>
            <w:rFonts w:asciiTheme="minorHAnsi" w:hAnsiTheme="minorHAnsi" w:cstheme="minorHAnsi"/>
            <w:color w:val="2E3094"/>
            <w:sz w:val="16"/>
            <w:szCs w:val="16"/>
          </w:rPr>
          <w:t>No. 1041961</w:t>
        </w:r>
      </w:p>
      <w:p w14:paraId="7FE525B4" w14:textId="77777777" w:rsidR="00830DDA" w:rsidRPr="000918E9" w:rsidRDefault="00830DDA" w:rsidP="00830DDA">
        <w:pPr>
          <w:contextualSpacing/>
          <w:jc w:val="center"/>
          <w:rPr>
            <w:rFonts w:asciiTheme="minorHAnsi" w:hAnsiTheme="minorHAnsi" w:cstheme="minorHAnsi"/>
            <w:color w:val="120C86"/>
            <w:sz w:val="16"/>
            <w:szCs w:val="16"/>
            <w:lang w:val="it-IT" w:eastAsia="en-GB"/>
          </w:rPr>
        </w:pPr>
        <w:r w:rsidRPr="000918E9">
          <w:rPr>
            <w:rFonts w:asciiTheme="minorHAnsi" w:hAnsiTheme="minorHAnsi" w:cstheme="minorHAnsi"/>
            <w:color w:val="FF6600"/>
            <w:sz w:val="16"/>
            <w:szCs w:val="16"/>
            <w:lang w:val="it-IT" w:eastAsia="en-GB"/>
          </w:rPr>
          <w:t>Tel No.</w:t>
        </w:r>
        <w:r w:rsidRPr="000918E9">
          <w:rPr>
            <w:rFonts w:asciiTheme="minorHAnsi" w:hAnsiTheme="minorHAnsi" w:cstheme="minorHAnsi"/>
            <w:color w:val="333399"/>
            <w:sz w:val="16"/>
            <w:szCs w:val="16"/>
            <w:lang w:val="it-IT" w:eastAsia="en-GB"/>
          </w:rPr>
          <w:t xml:space="preserve"> </w:t>
        </w:r>
        <w:r w:rsidRPr="000918E9">
          <w:rPr>
            <w:rFonts w:asciiTheme="minorHAnsi" w:hAnsiTheme="minorHAnsi" w:cstheme="minorHAnsi"/>
            <w:color w:val="2E3094"/>
            <w:sz w:val="16"/>
            <w:szCs w:val="16"/>
            <w:lang w:val="it-IT" w:eastAsia="en-GB"/>
          </w:rPr>
          <w:t>01246 296485</w:t>
        </w:r>
        <w:r w:rsidRPr="000918E9">
          <w:rPr>
            <w:rFonts w:asciiTheme="minorHAnsi" w:hAnsiTheme="minorHAnsi" w:cstheme="minorHAnsi"/>
            <w:color w:val="333399"/>
            <w:sz w:val="16"/>
            <w:szCs w:val="16"/>
            <w:lang w:val="it-IT" w:eastAsia="en-GB"/>
          </w:rPr>
          <w:t xml:space="preserve"> | </w:t>
        </w:r>
        <w:r w:rsidRPr="000918E9">
          <w:rPr>
            <w:rFonts w:asciiTheme="minorHAnsi" w:hAnsiTheme="minorHAnsi" w:cstheme="minorHAnsi"/>
            <w:color w:val="FF6600"/>
            <w:sz w:val="16"/>
            <w:szCs w:val="16"/>
            <w:lang w:val="it-IT" w:eastAsia="en-GB"/>
          </w:rPr>
          <w:t xml:space="preserve">Mobile </w:t>
        </w:r>
        <w:r w:rsidRPr="000918E9">
          <w:rPr>
            <w:rFonts w:asciiTheme="minorHAnsi" w:hAnsiTheme="minorHAnsi" w:cstheme="minorHAnsi"/>
            <w:color w:val="2E3094"/>
            <w:sz w:val="16"/>
            <w:szCs w:val="16"/>
            <w:lang w:val="it-IT" w:eastAsia="en-GB"/>
          </w:rPr>
          <w:t>07889922736</w:t>
        </w:r>
        <w:r w:rsidRPr="000918E9">
          <w:rPr>
            <w:rFonts w:asciiTheme="minorHAnsi" w:hAnsiTheme="minorHAnsi" w:cstheme="minorHAnsi"/>
            <w:color w:val="120C86"/>
            <w:sz w:val="16"/>
            <w:szCs w:val="16"/>
            <w:lang w:val="it-IT" w:eastAsia="en-GB"/>
          </w:rPr>
          <w:t xml:space="preserve"> | </w:t>
        </w:r>
        <w:r w:rsidRPr="000918E9">
          <w:rPr>
            <w:rFonts w:asciiTheme="minorHAnsi" w:hAnsiTheme="minorHAnsi" w:cstheme="minorHAnsi"/>
            <w:color w:val="FF6600"/>
            <w:sz w:val="16"/>
            <w:szCs w:val="16"/>
            <w:lang w:val="it-IT"/>
          </w:rPr>
          <w:t>E-Mail</w:t>
        </w:r>
        <w:r w:rsidRPr="000918E9">
          <w:rPr>
            <w:rFonts w:asciiTheme="minorHAnsi" w:hAnsiTheme="minorHAnsi" w:cstheme="minorHAnsi"/>
            <w:color w:val="000080"/>
            <w:sz w:val="16"/>
            <w:szCs w:val="16"/>
            <w:lang w:val="it-IT"/>
          </w:rPr>
          <w:t xml:space="preserve"> </w:t>
        </w:r>
        <w:r w:rsidRPr="000918E9">
          <w:rPr>
            <w:rFonts w:asciiTheme="minorHAnsi" w:hAnsiTheme="minorHAnsi" w:cstheme="minorHAnsi"/>
            <w:color w:val="2E3094"/>
            <w:sz w:val="16"/>
            <w:szCs w:val="16"/>
            <w:u w:val="single"/>
            <w:lang w:val="it-IT"/>
          </w:rPr>
          <w:t>Tim.Shephard@dsauk.org</w:t>
        </w:r>
      </w:p>
      <w:p w14:paraId="14E475E9" w14:textId="77777777" w:rsidR="00830DDA" w:rsidRDefault="00830DDA" w:rsidP="00830DDA">
        <w:pPr>
          <w:pStyle w:val="Footer"/>
          <w:tabs>
            <w:tab w:val="center" w:pos="4153"/>
            <w:tab w:val="right" w:pos="8306"/>
          </w:tabs>
          <w:spacing w:line="220" w:lineRule="exact"/>
          <w:jc w:val="center"/>
        </w:pPr>
        <w:r w:rsidRPr="008B0F59">
          <w:rPr>
            <w:rFonts w:asciiTheme="minorHAnsi" w:hAnsiTheme="minorHAnsi" w:cstheme="minorHAnsi"/>
            <w:color w:val="FF6600"/>
            <w:sz w:val="16"/>
            <w:szCs w:val="16"/>
          </w:rPr>
          <w:t>Website</w:t>
        </w:r>
        <w:r w:rsidRPr="008B0F59">
          <w:rPr>
            <w:rFonts w:asciiTheme="minorHAnsi" w:hAnsiTheme="minorHAnsi" w:cstheme="minorHAnsi"/>
            <w:color w:val="000080"/>
            <w:sz w:val="16"/>
            <w:szCs w:val="16"/>
          </w:rPr>
          <w:t xml:space="preserve"> </w:t>
        </w:r>
        <w:hyperlink r:id="rId1" w:history="1">
          <w:r w:rsidRPr="008B0F59">
            <w:rPr>
              <w:rStyle w:val="Hyperlink"/>
              <w:rFonts w:asciiTheme="minorHAnsi" w:hAnsiTheme="minorHAnsi" w:cstheme="minorHAnsi"/>
              <w:color w:val="120C86"/>
              <w:sz w:val="16"/>
              <w:szCs w:val="16"/>
            </w:rPr>
            <w:t>www.dsauk.org</w:t>
          </w:r>
        </w:hyperlink>
        <w:r w:rsidRPr="008B0F59">
          <w:rPr>
            <w:rFonts w:asciiTheme="minorHAnsi" w:hAnsiTheme="minorHAnsi" w:cstheme="minorHAnsi"/>
            <w:color w:val="000080"/>
            <w:sz w:val="16"/>
            <w:szCs w:val="16"/>
          </w:rPr>
          <w:t xml:space="preserve"> </w:t>
        </w:r>
        <w:r>
          <w:rPr>
            <w:rFonts w:asciiTheme="minorHAnsi" w:hAnsiTheme="minorHAnsi" w:cstheme="minorHAnsi"/>
            <w:color w:val="000080"/>
            <w:sz w:val="16"/>
            <w:szCs w:val="16"/>
          </w:rPr>
          <w:t xml:space="preserve">| </w:t>
        </w:r>
        <w:r w:rsidRPr="008B0F59">
          <w:rPr>
            <w:rFonts w:asciiTheme="minorHAnsi" w:hAnsiTheme="minorHAnsi" w:cstheme="minorHAnsi"/>
            <w:color w:val="E36C0A"/>
            <w:sz w:val="16"/>
            <w:szCs w:val="16"/>
          </w:rPr>
          <w:t>Facebook</w:t>
        </w:r>
        <w:r w:rsidRPr="008B0F59">
          <w:rPr>
            <w:rFonts w:asciiTheme="minorHAnsi" w:hAnsiTheme="minorHAnsi" w:cstheme="minorHAnsi"/>
            <w:color w:val="000080"/>
            <w:sz w:val="16"/>
            <w:szCs w:val="16"/>
          </w:rPr>
          <w:t xml:space="preserve"> </w:t>
        </w:r>
        <w:hyperlink r:id="rId2" w:history="1">
          <w:r w:rsidRPr="008B0F59">
            <w:rPr>
              <w:rStyle w:val="Hyperlink"/>
              <w:rFonts w:asciiTheme="minorHAnsi" w:hAnsiTheme="minorHAnsi" w:cstheme="minorHAnsi"/>
              <w:color w:val="120C86"/>
              <w:sz w:val="16"/>
              <w:szCs w:val="16"/>
            </w:rPr>
            <w:t>www.facebook.com/DSAUK</w:t>
          </w:r>
        </w:hyperlink>
        <w:r w:rsidRPr="008B0F59">
          <w:rPr>
            <w:rFonts w:asciiTheme="minorHAnsi" w:hAnsiTheme="minorHAnsi" w:cstheme="minorHAnsi"/>
            <w:color w:val="000080"/>
            <w:sz w:val="16"/>
            <w:szCs w:val="16"/>
          </w:rPr>
          <w:t xml:space="preserve"> </w:t>
        </w:r>
        <w:r>
          <w:rPr>
            <w:rFonts w:asciiTheme="minorHAnsi" w:hAnsiTheme="minorHAnsi" w:cstheme="minorHAnsi"/>
            <w:color w:val="000080"/>
            <w:sz w:val="16"/>
            <w:szCs w:val="16"/>
          </w:rPr>
          <w:t xml:space="preserve">| </w:t>
        </w:r>
        <w:r w:rsidRPr="008D2147">
          <w:rPr>
            <w:rFonts w:asciiTheme="minorHAnsi" w:hAnsiTheme="minorHAnsi" w:cstheme="minorHAnsi"/>
            <w:color w:val="E36C0A"/>
            <w:sz w:val="16"/>
            <w:szCs w:val="16"/>
          </w:rPr>
          <w:t>X</w:t>
        </w:r>
        <w:r w:rsidRPr="008B0F59">
          <w:rPr>
            <w:rFonts w:asciiTheme="minorHAnsi" w:hAnsiTheme="minorHAnsi" w:cstheme="minorHAnsi"/>
            <w:color w:val="000080"/>
            <w:sz w:val="16"/>
            <w:szCs w:val="16"/>
          </w:rPr>
          <w:t xml:space="preserve"> </w:t>
        </w:r>
        <w:r w:rsidRPr="008B0F59">
          <w:rPr>
            <w:rFonts w:asciiTheme="minorHAnsi" w:hAnsiTheme="minorHAnsi" w:cstheme="minorHAnsi"/>
            <w:color w:val="120C86"/>
            <w:sz w:val="16"/>
            <w:szCs w:val="16"/>
          </w:rPr>
          <w:t>@dwarfsportDSAuk</w:t>
        </w:r>
      </w:p>
    </w:sdtContent>
  </w:sdt>
  <w:p w14:paraId="0E70F6AB" w14:textId="77777777" w:rsidR="00830DDA" w:rsidRPr="00A66C74" w:rsidRDefault="00830DDA" w:rsidP="000809D6">
    <w:pPr>
      <w:pStyle w:val="Footer"/>
      <w:rPr>
        <w:color w:val="2E309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D3027A" w14:textId="77777777" w:rsidR="00334217" w:rsidRDefault="00334217" w:rsidP="00334217">
      <w:r>
        <w:separator/>
      </w:r>
    </w:p>
  </w:footnote>
  <w:footnote w:type="continuationSeparator" w:id="0">
    <w:p w14:paraId="187BF0D4" w14:textId="77777777" w:rsidR="00334217" w:rsidRDefault="00334217" w:rsidP="003342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EDE23" w14:textId="01F39838" w:rsidR="00D00ED7" w:rsidRDefault="00D00ED7">
    <w:pPr>
      <w:pStyle w:val="Header"/>
    </w:pPr>
    <w:r>
      <w:rPr>
        <w:noProof/>
      </w:rPr>
      <mc:AlternateContent>
        <mc:Choice Requires="wpg">
          <w:drawing>
            <wp:anchor distT="0" distB="0" distL="114300" distR="114300" simplePos="0" relativeHeight="251659264" behindDoc="0" locked="0" layoutInCell="1" allowOverlap="1" wp14:anchorId="792358F5" wp14:editId="671B8205">
              <wp:simplePos x="0" y="0"/>
              <wp:positionH relativeFrom="column">
                <wp:posOffset>4539181</wp:posOffset>
              </wp:positionH>
              <wp:positionV relativeFrom="paragraph">
                <wp:posOffset>-236494</wp:posOffset>
              </wp:positionV>
              <wp:extent cx="1377388" cy="470053"/>
              <wp:effectExtent l="0" t="0" r="0" b="6350"/>
              <wp:wrapNone/>
              <wp:docPr id="680686329" name="Group 3"/>
              <wp:cNvGraphicFramePr/>
              <a:graphic xmlns:a="http://schemas.openxmlformats.org/drawingml/2006/main">
                <a:graphicData uri="http://schemas.microsoft.com/office/word/2010/wordprocessingGroup">
                  <wpg:wgp>
                    <wpg:cNvGrpSpPr/>
                    <wpg:grpSpPr>
                      <a:xfrm>
                        <a:off x="0" y="0"/>
                        <a:ext cx="1377388" cy="470053"/>
                        <a:chOff x="0" y="0"/>
                        <a:chExt cx="3078954" cy="1118765"/>
                      </a:xfrm>
                    </wpg:grpSpPr>
                    <wpg:grpSp>
                      <wpg:cNvPr id="823388716" name="Group 2"/>
                      <wpg:cNvGrpSpPr/>
                      <wpg:grpSpPr>
                        <a:xfrm>
                          <a:off x="0" y="0"/>
                          <a:ext cx="1270000" cy="1118765"/>
                          <a:chOff x="0" y="0"/>
                          <a:chExt cx="1270000" cy="1118765"/>
                        </a:xfrm>
                      </wpg:grpSpPr>
                      <pic:pic xmlns:pic="http://schemas.openxmlformats.org/drawingml/2006/picture">
                        <pic:nvPicPr>
                          <pic:cNvPr id="1930932042" name="Picture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196769" y="0"/>
                            <a:ext cx="868680" cy="850265"/>
                          </a:xfrm>
                          <a:prstGeom prst="rect">
                            <a:avLst/>
                          </a:prstGeom>
                          <a:noFill/>
                          <a:ln>
                            <a:noFill/>
                          </a:ln>
                        </pic:spPr>
                      </pic:pic>
                      <wps:wsp>
                        <wps:cNvPr id="742240564" name="Text Box 1"/>
                        <wps:cNvSpPr txBox="1">
                          <a:spLocks noChangeArrowheads="1"/>
                        </wps:cNvSpPr>
                        <wps:spPr bwMode="auto">
                          <a:xfrm flipH="1">
                            <a:off x="0" y="804440"/>
                            <a:ext cx="1270000" cy="314325"/>
                          </a:xfrm>
                          <a:prstGeom prst="rect">
                            <a:avLst/>
                          </a:prstGeom>
                          <a:noFill/>
                          <a:ln w="9525">
                            <a:noFill/>
                            <a:miter lim="800000"/>
                            <a:headEnd/>
                            <a:tailEnd/>
                          </a:ln>
                        </wps:spPr>
                        <wps:txbx>
                          <w:txbxContent>
                            <w:p w14:paraId="023987D4" w14:textId="77777777" w:rsidR="00D00ED7" w:rsidRPr="002F5C26" w:rsidRDefault="00D00ED7" w:rsidP="00D00ED7">
                              <w:pPr>
                                <w:jc w:val="center"/>
                                <w:rPr>
                                  <w:color w:val="2E3094"/>
                                  <w:sz w:val="16"/>
                                  <w:szCs w:val="18"/>
                                </w:rPr>
                              </w:pPr>
                              <w:r w:rsidRPr="002F5C26">
                                <w:rPr>
                                  <w:color w:val="2E3094"/>
                                  <w:sz w:val="16"/>
                                  <w:szCs w:val="18"/>
                                </w:rPr>
                                <w:t>Charity Number: 1041961</w:t>
                              </w:r>
                            </w:p>
                          </w:txbxContent>
                        </wps:txbx>
                        <wps:bodyPr rot="0" vert="horz" wrap="square" lIns="91440" tIns="45720" rIns="91440" bIns="45720" anchor="t" anchorCtr="0">
                          <a:noAutofit/>
                        </wps:bodyPr>
                      </wps:wsp>
                    </wpg:grpSp>
                    <pic:pic xmlns:pic="http://schemas.openxmlformats.org/drawingml/2006/picture">
                      <pic:nvPicPr>
                        <pic:cNvPr id="131939522" name="Picture 1" descr="The National Lottery Community Fund - The Hummingbird ..."/>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1307939" y="28936"/>
                          <a:ext cx="1771015" cy="86931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792358F5" id="_x0000_s1032" style="position:absolute;margin-left:357.4pt;margin-top:-18.6pt;width:108.45pt;height:37pt;z-index:251659264;mso-width-relative:margin;mso-height-relative:margin" coordsize="30789,111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">
              <v:group id="Group 2" o:spid="_x0000_s1033" style="position:absolute;width:12700;height:11187" coordsize="12700,11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34" type="#_x0000_t75" style="position:absolute;left:1967;width:8687;height:8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">
                  <v:imagedata r:id="rId3" o:title=""/>
                </v:shape>
                <v:shapetype id="_x0000_t202" coordsize="21600,21600" o:spt="202" path="m,l,21600r21600,l21600,xe">
                  <v:stroke joinstyle="miter"/>
                  <v:path gradientshapeok="t" o:connecttype="rect"/>
                </v:shapetype>
                <v:shape id="_x0000_s1035" type="#_x0000_t202" style="position:absolute;top:8044;width:12700;height:3143;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" filled="f" stroked="f">
                  <v:textbox>
                    <w:txbxContent>
                      <w:p w14:paraId="023987D4" w14:textId="77777777" w:rsidR="00D00ED7" w:rsidRPr="002F5C26" w:rsidRDefault="00D00ED7" w:rsidP="00D00ED7">
                        <w:pPr>
                          <w:jc w:val="center"/>
                          <w:rPr>
                            <w:color w:val="2E3094"/>
                            <w:sz w:val="16"/>
                            <w:szCs w:val="18"/>
                          </w:rPr>
                        </w:pPr>
                        <w:r w:rsidRPr="002F5C26">
                          <w:rPr>
                            <w:color w:val="2E3094"/>
                            <w:sz w:val="16"/>
                            <w:szCs w:val="18"/>
                          </w:rPr>
                          <w:t>Charity Number: 1041961</w:t>
                        </w:r>
                      </w:p>
                    </w:txbxContent>
                  </v:textbox>
                </v:shape>
              </v:group>
              <v:shape id="Picture 1" o:spid="_x0000_s1036" type="#_x0000_t75" alt="The National Lottery Community Fund - The Hummingbird ..." style="position:absolute;left:13079;top:289;width:17710;height:8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">
                <v:imagedata r:id="rId4" o:title="The National Lottery Community Fund - The Hummingbird .."/>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836161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6E4F89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E40C1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800B18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AA2E33C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5D4D4C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6BCB11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C8AE86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BF428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7901194"/>
    <w:lvl w:ilvl="0">
      <w:start w:val="1"/>
      <w:numFmt w:val="bullet"/>
      <w:lvlText w:val=""/>
      <w:lvlJc w:val="left"/>
      <w:pPr>
        <w:tabs>
          <w:tab w:val="num" w:pos="360"/>
        </w:tabs>
        <w:ind w:left="360" w:hanging="360"/>
      </w:pPr>
      <w:rPr>
        <w:rFonts w:ascii="Symbol" w:hAnsi="Symbol" w:hint="default"/>
      </w:rPr>
    </w:lvl>
  </w:abstractNum>
  <w:num w:numId="1" w16cid:durableId="1435436839">
    <w:abstractNumId w:val="9"/>
  </w:num>
  <w:num w:numId="2" w16cid:durableId="480657390">
    <w:abstractNumId w:val="7"/>
  </w:num>
  <w:num w:numId="3" w16cid:durableId="1406024425">
    <w:abstractNumId w:val="6"/>
  </w:num>
  <w:num w:numId="4" w16cid:durableId="1112436775">
    <w:abstractNumId w:val="5"/>
  </w:num>
  <w:num w:numId="5" w16cid:durableId="1335303111">
    <w:abstractNumId w:val="4"/>
  </w:num>
  <w:num w:numId="6" w16cid:durableId="1262255026">
    <w:abstractNumId w:val="8"/>
  </w:num>
  <w:num w:numId="7" w16cid:durableId="893733305">
    <w:abstractNumId w:val="3"/>
  </w:num>
  <w:num w:numId="8" w16cid:durableId="239220555">
    <w:abstractNumId w:val="2"/>
  </w:num>
  <w:num w:numId="9" w16cid:durableId="145631897">
    <w:abstractNumId w:val="1"/>
  </w:num>
  <w:num w:numId="10" w16cid:durableId="16516393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20"/>
  <w:displayHorizontalDrawingGridEvery w:val="2"/>
  <w:displayVerticalDrawingGridEvery w:val="2"/>
  <w:characterSpacingControl w:val="doNotCompress"/>
  <w:hdrShapeDefaults>
    <o:shapedefaults v:ext="edit" spidmax="10241">
      <o:colormru v:ext="edit" colors="#2e3094,#f39320"/>
      <o:colormenu v:ext="edit" fillcolor="#2e3094" strokecolor="#f3932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DFD"/>
    <w:rsid w:val="00050DB1"/>
    <w:rsid w:val="0005385E"/>
    <w:rsid w:val="000809D6"/>
    <w:rsid w:val="000871D1"/>
    <w:rsid w:val="000918E9"/>
    <w:rsid w:val="000D56F7"/>
    <w:rsid w:val="000F1285"/>
    <w:rsid w:val="00112E06"/>
    <w:rsid w:val="00133A7A"/>
    <w:rsid w:val="00173773"/>
    <w:rsid w:val="001761BE"/>
    <w:rsid w:val="001B2001"/>
    <w:rsid w:val="00202F7A"/>
    <w:rsid w:val="00242022"/>
    <w:rsid w:val="0027402C"/>
    <w:rsid w:val="002A1B0F"/>
    <w:rsid w:val="002C009F"/>
    <w:rsid w:val="002D6A3F"/>
    <w:rsid w:val="00311B64"/>
    <w:rsid w:val="00315871"/>
    <w:rsid w:val="00334217"/>
    <w:rsid w:val="00390E4A"/>
    <w:rsid w:val="003916EA"/>
    <w:rsid w:val="003B5709"/>
    <w:rsid w:val="003F369C"/>
    <w:rsid w:val="003F724F"/>
    <w:rsid w:val="003F7F3C"/>
    <w:rsid w:val="004228E5"/>
    <w:rsid w:val="00431234"/>
    <w:rsid w:val="00440BB3"/>
    <w:rsid w:val="0044696B"/>
    <w:rsid w:val="00471195"/>
    <w:rsid w:val="004D018E"/>
    <w:rsid w:val="004D1162"/>
    <w:rsid w:val="00542DFD"/>
    <w:rsid w:val="00553086"/>
    <w:rsid w:val="00556FB9"/>
    <w:rsid w:val="005642DD"/>
    <w:rsid w:val="00575E28"/>
    <w:rsid w:val="005A6C02"/>
    <w:rsid w:val="005D7ABA"/>
    <w:rsid w:val="00610158"/>
    <w:rsid w:val="00660140"/>
    <w:rsid w:val="00660634"/>
    <w:rsid w:val="00693A48"/>
    <w:rsid w:val="006C6786"/>
    <w:rsid w:val="006D55FA"/>
    <w:rsid w:val="006E58B1"/>
    <w:rsid w:val="006E630F"/>
    <w:rsid w:val="00754F33"/>
    <w:rsid w:val="0076357E"/>
    <w:rsid w:val="007D2AD8"/>
    <w:rsid w:val="007F41A8"/>
    <w:rsid w:val="00817047"/>
    <w:rsid w:val="0082268C"/>
    <w:rsid w:val="00830DDA"/>
    <w:rsid w:val="00855182"/>
    <w:rsid w:val="008B3A71"/>
    <w:rsid w:val="008F0DA8"/>
    <w:rsid w:val="008F2FED"/>
    <w:rsid w:val="00905285"/>
    <w:rsid w:val="0096097F"/>
    <w:rsid w:val="009611D3"/>
    <w:rsid w:val="00A57798"/>
    <w:rsid w:val="00A66C74"/>
    <w:rsid w:val="00A76580"/>
    <w:rsid w:val="00A81F20"/>
    <w:rsid w:val="00AB68C5"/>
    <w:rsid w:val="00AD7334"/>
    <w:rsid w:val="00AF24F6"/>
    <w:rsid w:val="00B4518C"/>
    <w:rsid w:val="00B72F4D"/>
    <w:rsid w:val="00B76BB0"/>
    <w:rsid w:val="00BB6BF8"/>
    <w:rsid w:val="00BD3324"/>
    <w:rsid w:val="00C22245"/>
    <w:rsid w:val="00C42327"/>
    <w:rsid w:val="00C97AD5"/>
    <w:rsid w:val="00CD148B"/>
    <w:rsid w:val="00CE6D0E"/>
    <w:rsid w:val="00D00ED7"/>
    <w:rsid w:val="00D15352"/>
    <w:rsid w:val="00D21E11"/>
    <w:rsid w:val="00D81A31"/>
    <w:rsid w:val="00D84558"/>
    <w:rsid w:val="00D93E92"/>
    <w:rsid w:val="00DC27AA"/>
    <w:rsid w:val="00EA1AAC"/>
    <w:rsid w:val="00EB6DFE"/>
    <w:rsid w:val="00EC7B5E"/>
    <w:rsid w:val="00ED68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colormru v:ext="edit" colors="#2e3094,#f39320"/>
      <o:colormenu v:ext="edit" fillcolor="#2e3094" strokecolor="#f39320"/>
    </o:shapedefaults>
    <o:shapelayout v:ext="edit">
      <o:idmap v:ext="edit" data="1"/>
    </o:shapelayout>
  </w:shapeDefaults>
  <w:decimalSymbol w:val="."/>
  <w:listSeparator w:val=","/>
  <w14:docId w14:val="09E14F9B"/>
  <w15:chartTrackingRefBased/>
  <w15:docId w15:val="{16502D8E-DD3F-442C-B582-08C796BFF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0DB1"/>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EA1AAC"/>
    <w:pPr>
      <w:framePr w:w="7920" w:h="1980" w:hRule="exact" w:hSpace="180" w:wrap="auto" w:hAnchor="page" w:xAlign="center" w:yAlign="bottom"/>
      <w:ind w:left="2880"/>
    </w:pPr>
    <w:rPr>
      <w:rFonts w:eastAsia="Times New Roman" w:cs="Times New Roman"/>
      <w:szCs w:val="24"/>
    </w:rPr>
  </w:style>
  <w:style w:type="paragraph" w:styleId="EnvelopeReturn">
    <w:name w:val="envelope return"/>
    <w:basedOn w:val="Normal"/>
    <w:uiPriority w:val="99"/>
    <w:semiHidden/>
    <w:unhideWhenUsed/>
    <w:rsid w:val="000871D1"/>
    <w:rPr>
      <w:rFonts w:eastAsia="Times New Roman"/>
    </w:rPr>
  </w:style>
  <w:style w:type="paragraph" w:styleId="BalloonText">
    <w:name w:val="Balloon Text"/>
    <w:basedOn w:val="Normal"/>
    <w:link w:val="BalloonTextChar"/>
    <w:uiPriority w:val="99"/>
    <w:semiHidden/>
    <w:unhideWhenUsed/>
    <w:rsid w:val="00542DFD"/>
    <w:rPr>
      <w:rFonts w:ascii="Tahoma" w:hAnsi="Tahoma" w:cs="Times New Roman"/>
      <w:sz w:val="16"/>
      <w:szCs w:val="16"/>
      <w:lang w:val="x-none" w:eastAsia="x-none"/>
    </w:rPr>
  </w:style>
  <w:style w:type="character" w:customStyle="1" w:styleId="BalloonTextChar">
    <w:name w:val="Balloon Text Char"/>
    <w:link w:val="BalloonText"/>
    <w:uiPriority w:val="99"/>
    <w:semiHidden/>
    <w:rsid w:val="00542DFD"/>
    <w:rPr>
      <w:rFonts w:ascii="Tahoma" w:hAnsi="Tahoma" w:cs="Tahoma"/>
      <w:sz w:val="16"/>
      <w:szCs w:val="16"/>
    </w:rPr>
  </w:style>
  <w:style w:type="table" w:styleId="TableGrid">
    <w:name w:val="Table Grid"/>
    <w:basedOn w:val="TableNormal"/>
    <w:uiPriority w:val="59"/>
    <w:rsid w:val="005D7A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6D55FA"/>
    <w:rPr>
      <w:color w:val="0000FF"/>
      <w:u w:val="single"/>
    </w:rPr>
  </w:style>
  <w:style w:type="paragraph" w:styleId="DocumentMap">
    <w:name w:val="Document Map"/>
    <w:basedOn w:val="Normal"/>
    <w:semiHidden/>
    <w:rsid w:val="003F724F"/>
    <w:pPr>
      <w:shd w:val="clear" w:color="auto" w:fill="000080"/>
    </w:pPr>
    <w:rPr>
      <w:rFonts w:ascii="Tahoma" w:hAnsi="Tahoma" w:cs="Tahoma"/>
      <w:sz w:val="20"/>
    </w:rPr>
  </w:style>
  <w:style w:type="paragraph" w:customStyle="1" w:styleId="Style">
    <w:name w:val="Style"/>
    <w:rsid w:val="00EC7B5E"/>
    <w:pPr>
      <w:widowControl w:val="0"/>
      <w:autoSpaceDE w:val="0"/>
      <w:autoSpaceDN w:val="0"/>
      <w:adjustRightInd w:val="0"/>
    </w:pPr>
    <w:rPr>
      <w:rFonts w:ascii="Arial" w:eastAsia="Times New Roman" w:hAnsi="Arial" w:cs="Arial"/>
      <w:sz w:val="24"/>
      <w:szCs w:val="24"/>
    </w:rPr>
  </w:style>
  <w:style w:type="paragraph" w:styleId="Header">
    <w:name w:val="header"/>
    <w:basedOn w:val="Normal"/>
    <w:link w:val="HeaderChar"/>
    <w:uiPriority w:val="99"/>
    <w:unhideWhenUsed/>
    <w:rsid w:val="00334217"/>
    <w:pPr>
      <w:tabs>
        <w:tab w:val="center" w:pos="4513"/>
        <w:tab w:val="right" w:pos="9026"/>
      </w:tabs>
    </w:pPr>
  </w:style>
  <w:style w:type="character" w:customStyle="1" w:styleId="HeaderChar">
    <w:name w:val="Header Char"/>
    <w:link w:val="Header"/>
    <w:uiPriority w:val="99"/>
    <w:rsid w:val="00334217"/>
    <w:rPr>
      <w:sz w:val="24"/>
      <w:lang w:eastAsia="en-US"/>
    </w:rPr>
  </w:style>
  <w:style w:type="paragraph" w:styleId="Footer">
    <w:name w:val="footer"/>
    <w:basedOn w:val="Normal"/>
    <w:link w:val="FooterChar"/>
    <w:uiPriority w:val="99"/>
    <w:unhideWhenUsed/>
    <w:rsid w:val="00334217"/>
    <w:pPr>
      <w:tabs>
        <w:tab w:val="center" w:pos="4513"/>
        <w:tab w:val="right" w:pos="9026"/>
      </w:tabs>
    </w:pPr>
  </w:style>
  <w:style w:type="character" w:customStyle="1" w:styleId="FooterChar">
    <w:name w:val="Footer Char"/>
    <w:link w:val="Footer"/>
    <w:uiPriority w:val="99"/>
    <w:rsid w:val="00334217"/>
    <w:rPr>
      <w:sz w:val="24"/>
      <w:lang w:eastAsia="en-US"/>
    </w:rPr>
  </w:style>
  <w:style w:type="character" w:styleId="PlaceholderText">
    <w:name w:val="Placeholder Text"/>
    <w:basedOn w:val="DefaultParagraphFont"/>
    <w:uiPriority w:val="99"/>
    <w:unhideWhenUsed/>
    <w:rsid w:val="000809D6"/>
    <w:rPr>
      <w:color w:val="666666"/>
    </w:rPr>
  </w:style>
  <w:style w:type="character" w:styleId="UnresolvedMention">
    <w:name w:val="Unresolved Mention"/>
    <w:basedOn w:val="DefaultParagraphFont"/>
    <w:uiPriority w:val="99"/>
    <w:semiHidden/>
    <w:unhideWhenUsed/>
    <w:rsid w:val="005A6C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im.shephard@dsauk.org" TargetMode="Externa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file:///\\192.168.100.189\DSA%20Share\Children%20In%20Need\5th%20bid2019-2021\uploads\www.facebook.com\DSAUK" TargetMode="External"/><Relationship Id="rId1" Type="http://schemas.openxmlformats.org/officeDocument/2006/relationships/hyperlink" Target="http://www.dsauk.org"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6BA174529C74771BAC966F0219BF6DE"/>
        <w:category>
          <w:name w:val="General"/>
          <w:gallery w:val="placeholder"/>
        </w:category>
        <w:types>
          <w:type w:val="bbPlcHdr"/>
        </w:types>
        <w:behaviors>
          <w:behavior w:val="content"/>
        </w:behaviors>
        <w:guid w:val="{B5BB9FDC-8DC2-4025-876E-FA2FEB9F59C3}"/>
      </w:docPartPr>
      <w:docPartBody>
        <w:p w:rsidR="00295804" w:rsidRDefault="00295804" w:rsidP="00295804">
          <w:pPr>
            <w:pStyle w:val="F6BA174529C74771BAC966F0219BF6DE5"/>
          </w:pPr>
          <w:r>
            <w:rPr>
              <w:color w:val="2E3094"/>
              <w:szCs w:val="24"/>
            </w:rPr>
            <w:t xml:space="preserve"> </w:t>
          </w:r>
        </w:p>
      </w:docPartBody>
    </w:docPart>
    <w:docPart>
      <w:docPartPr>
        <w:name w:val="E93AC99E04B14483B4186D6A988D5E2C"/>
        <w:category>
          <w:name w:val="General"/>
          <w:gallery w:val="placeholder"/>
        </w:category>
        <w:types>
          <w:type w:val="bbPlcHdr"/>
        </w:types>
        <w:behaviors>
          <w:behavior w:val="content"/>
        </w:behaviors>
        <w:guid w:val="{8B06E0BF-DBCD-42DA-BE78-19F334CB4D5B}"/>
      </w:docPartPr>
      <w:docPartBody>
        <w:p w:rsidR="00295804" w:rsidRDefault="00295804" w:rsidP="00295804">
          <w:pPr>
            <w:pStyle w:val="E93AC99E04B14483B4186D6A988D5E2C4"/>
          </w:pPr>
          <w:r>
            <w:rPr>
              <w:color w:val="2E3094"/>
              <w:szCs w:val="24"/>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804"/>
    <w:rsid w:val="00295804"/>
    <w:rsid w:val="00553086"/>
    <w:rsid w:val="00754F33"/>
    <w:rsid w:val="00B4518C"/>
    <w:rsid w:val="00CD5825"/>
    <w:rsid w:val="00D21E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imes New Roman" w:hAnsi="Aptos"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8" w:lineRule="auto"/>
    </w:pPr>
    <w:rPr>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unhideWhenUsed/>
    <w:rsid w:val="00295804"/>
    <w:rPr>
      <w:color w:val="666666"/>
    </w:rPr>
  </w:style>
  <w:style w:type="paragraph" w:customStyle="1" w:styleId="F6BA174529C74771BAC966F0219BF6DE5">
    <w:name w:val="F6BA174529C74771BAC966F0219BF6DE5"/>
    <w:rsid w:val="00295804"/>
    <w:rPr>
      <w:rFonts w:ascii="Calibri" w:eastAsia="Calibri" w:hAnsi="Calibri" w:cs="Calibri"/>
      <w:sz w:val="24"/>
      <w:lang w:eastAsia="en-US"/>
    </w:rPr>
  </w:style>
  <w:style w:type="paragraph" w:customStyle="1" w:styleId="E93AC99E04B14483B4186D6A988D5E2C4">
    <w:name w:val="E93AC99E04B14483B4186D6A988D5E2C4"/>
    <w:rsid w:val="00295804"/>
    <w:rPr>
      <w:rFonts w:ascii="Calibri" w:eastAsia="Calibri" w:hAnsi="Calibri" w:cs="Calibri"/>
      <w:sz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843</Words>
  <Characters>4808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E.F.D.S.</Company>
  <LinksUpToDate>false</LinksUpToDate>
  <CharactersWithSpaces>5640</CharactersWithSpaces>
  <SharedDoc>false</SharedDoc>
  <HLinks>
    <vt:vector size="6" baseType="variant">
      <vt:variant>
        <vt:i4>7143441</vt:i4>
      </vt:variant>
      <vt:variant>
        <vt:i4>0</vt:i4>
      </vt:variant>
      <vt:variant>
        <vt:i4>0</vt:i4>
      </vt:variant>
      <vt:variant>
        <vt:i4>5</vt:i4>
      </vt:variant>
      <vt:variant>
        <vt:lpwstr>mailto:tim.shephard@dsauk.org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Envis</dc:creator>
  <cp:keywords/>
  <cp:lastModifiedBy>Tim Shephard</cp:lastModifiedBy>
  <cp:revision>32</cp:revision>
  <dcterms:created xsi:type="dcterms:W3CDTF">2026-01-08T15:44:00Z</dcterms:created>
  <dcterms:modified xsi:type="dcterms:W3CDTF">2026-01-12T11:41:00Z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e28611e-2819-430a-bdf7-3581be6cbbdd_Enabled">
    <vt:lpwstr>true</vt:lpwstr>
  </property>
  <property fmtid="{D5CDD505-2E9C-101B-9397-08002B2CF9AE}" pid="3" name="MSIP_Label_8e28611e-2819-430a-bdf7-3581be6cbbdd_SetDate">
    <vt:lpwstr>2026-01-08T15:44:58Z</vt:lpwstr>
  </property>
  <property fmtid="{D5CDD505-2E9C-101B-9397-08002B2CF9AE}" pid="4" name="MSIP_Label_8e28611e-2819-430a-bdf7-3581be6cbbdd_Method">
    <vt:lpwstr>Privileged</vt:lpwstr>
  </property>
  <property fmtid="{D5CDD505-2E9C-101B-9397-08002B2CF9AE}" pid="5" name="MSIP_Label_8e28611e-2819-430a-bdf7-3581be6cbbdd_Name">
    <vt:lpwstr>MOD-1-NWR-‘NON-WORK  RELATED’</vt:lpwstr>
  </property>
  <property fmtid="{D5CDD505-2E9C-101B-9397-08002B2CF9AE}" pid="6" name="MSIP_Label_8e28611e-2819-430a-bdf7-3581be6cbbdd_SiteId">
    <vt:lpwstr>be7760ed-5953-484b-ae95-d0a16dfa09e5</vt:lpwstr>
  </property>
  <property fmtid="{D5CDD505-2E9C-101B-9397-08002B2CF9AE}" pid="7" name="MSIP_Label_8e28611e-2819-430a-bdf7-3581be6cbbdd_ActionId">
    <vt:lpwstr>7083b464-fbe8-4732-a543-e6e78fff0320</vt:lpwstr>
  </property>
  <property fmtid="{D5CDD505-2E9C-101B-9397-08002B2CF9AE}" pid="8" name="MSIP_Label_8e28611e-2819-430a-bdf7-3581be6cbbdd_ContentBits">
    <vt:lpwstr>0</vt:lpwstr>
  </property>
  <property fmtid="{D5CDD505-2E9C-101B-9397-08002B2CF9AE}" pid="9" name="MSIP_Label_8e28611e-2819-430a-bdf7-3581be6cbbdd_Tag">
    <vt:lpwstr>10, 0, 1, 1</vt:lpwstr>
  </property>
</Properties>
</file>